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C43" w:rsidRPr="00CD1C43" w:rsidRDefault="00CD1C43" w:rsidP="00CD1C43">
      <w:pPr>
        <w:shd w:val="clear" w:color="auto" w:fill="FFFFFF"/>
        <w:spacing w:after="90" w:line="240" w:lineRule="auto"/>
        <w:rPr>
          <w:rFonts w:ascii="Verdana" w:eastAsia="Times New Roman" w:hAnsi="Verdana" w:cs="Times New Roman"/>
          <w:color w:val="000000"/>
          <w:lang w:eastAsia="fr-FR"/>
        </w:rPr>
      </w:pPr>
    </w:p>
    <w:tbl>
      <w:tblPr>
        <w:tblpPr w:leftFromText="45" w:rightFromText="45" w:vertAnchor="text"/>
        <w:tblW w:w="900" w:type="dxa"/>
        <w:tblCellMar>
          <w:left w:w="0" w:type="dxa"/>
          <w:right w:w="0" w:type="dxa"/>
        </w:tblCellMar>
        <w:tblLook w:val="04A0" w:firstRow="1" w:lastRow="0" w:firstColumn="1" w:lastColumn="0" w:noHBand="0" w:noVBand="1"/>
      </w:tblPr>
      <w:tblGrid>
        <w:gridCol w:w="450"/>
        <w:gridCol w:w="450"/>
      </w:tblGrid>
      <w:tr w:rsidR="00CD1C43" w:rsidRPr="00CD1C43" w:rsidTr="00CD1C43">
        <w:tc>
          <w:tcPr>
            <w:tcW w:w="0" w:type="auto"/>
            <w:shd w:val="clear" w:color="auto" w:fill="auto"/>
            <w:vAlign w:val="center"/>
            <w:hideMark/>
          </w:tcPr>
          <w:p w:rsidR="00CD1C43" w:rsidRPr="00CD1C43" w:rsidRDefault="00CD1C43" w:rsidP="00CD1C43">
            <w:pPr>
              <w:spacing w:after="0" w:line="180" w:lineRule="atLeast"/>
              <w:rPr>
                <w:rFonts w:ascii="Verdana" w:eastAsia="Times New Roman" w:hAnsi="Verdana" w:cs="Times New Roman"/>
                <w:color w:val="000000"/>
                <w:sz w:val="18"/>
                <w:szCs w:val="18"/>
                <w:lang w:eastAsia="fr-FR"/>
              </w:rPr>
            </w:pPr>
            <w:r w:rsidRPr="00CD1C43">
              <w:rPr>
                <w:rFonts w:ascii="Verdana" w:eastAsia="Times New Roman" w:hAnsi="Verdana" w:cs="Times New Roman"/>
                <w:noProof/>
                <w:color w:val="000000"/>
                <w:sz w:val="18"/>
                <w:szCs w:val="18"/>
                <w:lang w:eastAsia="fr-FR"/>
              </w:rPr>
              <w:drawing>
                <wp:inline distT="0" distB="0" distL="0" distR="0" wp14:anchorId="4D09E811" wp14:editId="1018B6C9">
                  <wp:extent cx="198120" cy="209550"/>
                  <wp:effectExtent l="0" t="0" r="0" b="0"/>
                  <wp:docPr id="1" name="Image 1" descr="facebook">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209550"/>
                          </a:xfrm>
                          <a:prstGeom prst="rect">
                            <a:avLst/>
                          </a:prstGeom>
                          <a:noFill/>
                          <a:ln>
                            <a:noFill/>
                          </a:ln>
                        </pic:spPr>
                      </pic:pic>
                    </a:graphicData>
                  </a:graphic>
                </wp:inline>
              </w:drawing>
            </w:r>
          </w:p>
        </w:tc>
        <w:tc>
          <w:tcPr>
            <w:tcW w:w="0" w:type="auto"/>
            <w:shd w:val="clear" w:color="auto" w:fill="auto"/>
            <w:vAlign w:val="center"/>
            <w:hideMark/>
          </w:tcPr>
          <w:p w:rsidR="00CD1C43" w:rsidRPr="00CD1C43" w:rsidRDefault="00CD1C43" w:rsidP="00CD1C43">
            <w:pPr>
              <w:spacing w:after="0" w:line="180" w:lineRule="atLeast"/>
              <w:rPr>
                <w:rFonts w:ascii="Verdana" w:eastAsia="Times New Roman" w:hAnsi="Verdana" w:cs="Times New Roman"/>
                <w:color w:val="000000"/>
                <w:sz w:val="18"/>
                <w:szCs w:val="18"/>
                <w:lang w:eastAsia="fr-FR"/>
              </w:rPr>
            </w:pPr>
            <w:r w:rsidRPr="00CD1C43">
              <w:rPr>
                <w:rFonts w:ascii="Verdana" w:eastAsia="Times New Roman" w:hAnsi="Verdana" w:cs="Times New Roman"/>
                <w:noProof/>
                <w:color w:val="000000"/>
                <w:sz w:val="18"/>
                <w:szCs w:val="18"/>
                <w:lang w:eastAsia="fr-FR"/>
              </w:rPr>
              <w:drawing>
                <wp:inline distT="0" distB="0" distL="0" distR="0" wp14:anchorId="1F28F1FF" wp14:editId="00D8873A">
                  <wp:extent cx="198120" cy="209550"/>
                  <wp:effectExtent l="0" t="0" r="0" b="0"/>
                  <wp:docPr id="2" name="Image 2" descr="twitter">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 cy="209550"/>
                          </a:xfrm>
                          <a:prstGeom prst="rect">
                            <a:avLst/>
                          </a:prstGeom>
                          <a:noFill/>
                          <a:ln>
                            <a:noFill/>
                          </a:ln>
                        </pic:spPr>
                      </pic:pic>
                    </a:graphicData>
                  </a:graphic>
                </wp:inline>
              </w:drawing>
            </w:r>
          </w:p>
        </w:tc>
      </w:tr>
    </w:tbl>
    <w:p w:rsidR="00CD1C43" w:rsidRPr="00CD1C43" w:rsidRDefault="00CD1C43" w:rsidP="00CD1C43">
      <w:pPr>
        <w:shd w:val="clear" w:color="auto" w:fill="FFFFFF"/>
        <w:spacing w:after="0" w:line="240" w:lineRule="auto"/>
        <w:rPr>
          <w:rFonts w:ascii="Times New Roman" w:eastAsia="Times New Roman" w:hAnsi="Times New Roman" w:cs="Times New Roman"/>
          <w:color w:val="000000"/>
          <w:sz w:val="24"/>
          <w:szCs w:val="24"/>
          <w:lang w:eastAsia="fr-FR"/>
        </w:rPr>
      </w:pPr>
      <w:r w:rsidRPr="00CD1C43">
        <w:rPr>
          <w:rFonts w:ascii="Verdana" w:eastAsia="Times New Roman" w:hAnsi="Verdana" w:cs="Times New Roman"/>
          <w:color w:val="000000"/>
          <w:lang w:eastAsia="fr-FR"/>
        </w:rPr>
        <w:fldChar w:fldCharType="begin"/>
      </w:r>
      <w:r w:rsidRPr="00CD1C43">
        <w:rPr>
          <w:rFonts w:ascii="Verdana" w:eastAsia="Times New Roman" w:hAnsi="Verdana" w:cs="Times New Roman"/>
          <w:color w:val="000000"/>
          <w:lang w:eastAsia="fr-FR"/>
        </w:rPr>
        <w:instrText xml:space="preserve"> HYPERLINK "https://www.medias24.com/index.php" </w:instrText>
      </w:r>
      <w:r w:rsidRPr="00CD1C43">
        <w:rPr>
          <w:rFonts w:ascii="Verdana" w:eastAsia="Times New Roman" w:hAnsi="Verdana" w:cs="Times New Roman"/>
          <w:color w:val="000000"/>
          <w:lang w:eastAsia="fr-FR"/>
        </w:rPr>
        <w:fldChar w:fldCharType="separate"/>
      </w:r>
    </w:p>
    <w:p w:rsidR="00CD1C43" w:rsidRPr="00CD1C43" w:rsidRDefault="00CD1C43" w:rsidP="00CD1C43">
      <w:pPr>
        <w:shd w:val="clear" w:color="auto" w:fill="FFFFFF"/>
        <w:spacing w:after="0" w:line="240" w:lineRule="auto"/>
        <w:jc w:val="center"/>
        <w:textAlignment w:val="center"/>
        <w:rPr>
          <w:rFonts w:ascii="Times New Roman" w:eastAsia="Times New Roman" w:hAnsi="Times New Roman" w:cs="Times New Roman"/>
          <w:sz w:val="24"/>
          <w:szCs w:val="24"/>
          <w:lang w:eastAsia="fr-FR"/>
        </w:rPr>
      </w:pPr>
      <w:r w:rsidRPr="00CD1C43">
        <w:rPr>
          <w:rFonts w:ascii="Verdana" w:eastAsia="Times New Roman" w:hAnsi="Verdana" w:cs="Times New Roman"/>
          <w:noProof/>
          <w:color w:val="000000"/>
          <w:lang w:eastAsia="fr-FR"/>
        </w:rPr>
        <w:drawing>
          <wp:inline distT="0" distB="0" distL="0" distR="0" wp14:anchorId="0DC86968" wp14:editId="5C806A23">
            <wp:extent cx="1905635" cy="517525"/>
            <wp:effectExtent l="0" t="0" r="0" b="0"/>
            <wp:docPr id="3" name="Image 3" descr="https://www.medias24.com/templates/commun_js/images/logo_400.png?152750356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edias24.com/templates/commun_js/images/logo_400.png?1527503569">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635" cy="517525"/>
                    </a:xfrm>
                    <a:prstGeom prst="rect">
                      <a:avLst/>
                    </a:prstGeom>
                    <a:noFill/>
                    <a:ln>
                      <a:noFill/>
                    </a:ln>
                  </pic:spPr>
                </pic:pic>
              </a:graphicData>
            </a:graphic>
          </wp:inline>
        </w:drawing>
      </w:r>
    </w:p>
    <w:p w:rsidR="00CD1C43" w:rsidRPr="00CD1C43" w:rsidRDefault="00CD1C43" w:rsidP="00CD1C43">
      <w:pPr>
        <w:shd w:val="clear" w:color="auto" w:fill="FFFFFF"/>
        <w:spacing w:after="0" w:line="240" w:lineRule="auto"/>
        <w:rPr>
          <w:rFonts w:ascii="Verdana" w:eastAsia="Times New Roman" w:hAnsi="Verdana" w:cs="Times New Roman"/>
          <w:color w:val="000000"/>
          <w:lang w:eastAsia="fr-FR"/>
        </w:rPr>
      </w:pPr>
      <w:r w:rsidRPr="00CD1C43">
        <w:rPr>
          <w:rFonts w:ascii="Verdana" w:eastAsia="Times New Roman" w:hAnsi="Verdana" w:cs="Times New Roman"/>
          <w:color w:val="000000"/>
          <w:lang w:eastAsia="fr-FR"/>
        </w:rPr>
        <w:fldChar w:fldCharType="end"/>
      </w:r>
    </w:p>
    <w:p w:rsidR="00CD1C43" w:rsidRPr="00CD1C43" w:rsidRDefault="00CD1C43" w:rsidP="00CD1C43">
      <w:pPr>
        <w:pBdr>
          <w:bottom w:val="single" w:sz="6" w:space="1" w:color="auto"/>
        </w:pBdr>
        <w:spacing w:after="0" w:line="240" w:lineRule="auto"/>
        <w:jc w:val="center"/>
        <w:rPr>
          <w:rFonts w:ascii="Arial" w:eastAsia="Times New Roman" w:hAnsi="Arial" w:cs="Arial"/>
          <w:vanish/>
          <w:sz w:val="16"/>
          <w:szCs w:val="16"/>
          <w:lang w:eastAsia="fr-FR"/>
        </w:rPr>
      </w:pPr>
      <w:r w:rsidRPr="00CD1C43">
        <w:rPr>
          <w:rFonts w:ascii="Arial" w:eastAsia="Times New Roman" w:hAnsi="Arial" w:cs="Arial"/>
          <w:vanish/>
          <w:sz w:val="16"/>
          <w:szCs w:val="16"/>
          <w:lang w:eastAsia="fr-FR"/>
        </w:rPr>
        <w:t>Haut du formulaire</w:t>
      </w:r>
    </w:p>
    <w:p w:rsidR="00CD1C43" w:rsidRPr="00CD1C43" w:rsidRDefault="00CD1C43" w:rsidP="00CD1C43">
      <w:pPr>
        <w:spacing w:after="0" w:line="240" w:lineRule="auto"/>
        <w:rPr>
          <w:rFonts w:ascii="Verdana" w:eastAsia="Times New Roman" w:hAnsi="Verdana" w:cs="Times New Roman"/>
          <w:color w:val="000000"/>
          <w:lang w:eastAsia="fr-FR"/>
        </w:rPr>
      </w:pPr>
      <w:r w:rsidRPr="00CD1C43">
        <w:rPr>
          <w:rFonts w:ascii="Verdana" w:eastAsia="Times New Roman" w:hAnsi="Verdana" w:cs="Times New Roman"/>
          <w:color w:val="000000"/>
          <w:lang w:eastAsia="fr-FR"/>
        </w:rPr>
        <w:t> </w:t>
      </w:r>
    </w:p>
    <w:tbl>
      <w:tblPr>
        <w:tblW w:w="11010" w:type="dxa"/>
        <w:jc w:val="center"/>
        <w:tblCellMar>
          <w:top w:w="15" w:type="dxa"/>
          <w:left w:w="15" w:type="dxa"/>
          <w:bottom w:w="15" w:type="dxa"/>
          <w:right w:w="15" w:type="dxa"/>
        </w:tblCellMar>
        <w:tblLook w:val="04A0" w:firstRow="1" w:lastRow="0" w:firstColumn="1" w:lastColumn="0" w:noHBand="0" w:noVBand="1"/>
      </w:tblPr>
      <w:tblGrid>
        <w:gridCol w:w="11010"/>
      </w:tblGrid>
      <w:tr w:rsidR="00CD1C43" w:rsidRPr="00CD1C43" w:rsidTr="00CD1C43">
        <w:trPr>
          <w:trHeight w:val="375"/>
          <w:jc w:val="center"/>
        </w:trPr>
        <w:tc>
          <w:tcPr>
            <w:tcW w:w="11010" w:type="dxa"/>
            <w:shd w:val="clear" w:color="auto" w:fill="auto"/>
            <w:tcMar>
              <w:top w:w="0" w:type="dxa"/>
              <w:left w:w="0" w:type="dxa"/>
              <w:bottom w:w="0" w:type="dxa"/>
              <w:right w:w="0" w:type="dxa"/>
            </w:tcMar>
            <w:vAlign w:val="center"/>
            <w:hideMark/>
          </w:tcPr>
          <w:bookmarkStart w:id="0" w:name="haut"/>
          <w:bookmarkEnd w:id="0"/>
          <w:p w:rsidR="00CD1C43" w:rsidRPr="00CD1C43" w:rsidRDefault="00CD1C43" w:rsidP="00CD1C43">
            <w:pPr>
              <w:spacing w:after="0" w:line="180" w:lineRule="atLeast"/>
              <w:jc w:val="center"/>
              <w:rPr>
                <w:rFonts w:ascii="Verdana" w:eastAsia="Times New Roman" w:hAnsi="Verdana" w:cs="Times New Roman"/>
                <w:color w:val="000000"/>
                <w:sz w:val="18"/>
                <w:szCs w:val="18"/>
                <w:lang w:eastAsia="fr-FR"/>
              </w:rPr>
            </w:pPr>
            <w:r w:rsidRPr="00CD1C43">
              <w:rPr>
                <w:rFonts w:ascii="Verdana" w:eastAsia="Times New Roman" w:hAnsi="Verdana" w:cs="Times New Roman"/>
                <w:b/>
                <w:bCs/>
                <w:color w:val="000000"/>
                <w:sz w:val="24"/>
                <w:szCs w:val="24"/>
                <w:lang w:eastAsia="fr-FR"/>
              </w:rPr>
              <w:fldChar w:fldCharType="begin"/>
            </w:r>
            <w:r w:rsidRPr="00CD1C43">
              <w:rPr>
                <w:rFonts w:ascii="Verdana" w:eastAsia="Times New Roman" w:hAnsi="Verdana" w:cs="Times New Roman"/>
                <w:b/>
                <w:bCs/>
                <w:color w:val="000000"/>
                <w:sz w:val="24"/>
                <w:szCs w:val="24"/>
                <w:lang w:eastAsia="fr-FR"/>
              </w:rPr>
              <w:instrText xml:space="preserve"> HYPERLINK "https://www.medias24.com/index.php" </w:instrText>
            </w:r>
            <w:r w:rsidRPr="00CD1C43">
              <w:rPr>
                <w:rFonts w:ascii="Verdana" w:eastAsia="Times New Roman" w:hAnsi="Verdana" w:cs="Times New Roman"/>
                <w:b/>
                <w:bCs/>
                <w:color w:val="000000"/>
                <w:sz w:val="24"/>
                <w:szCs w:val="24"/>
                <w:lang w:eastAsia="fr-FR"/>
              </w:rPr>
              <w:fldChar w:fldCharType="separate"/>
            </w:r>
            <w:r w:rsidRPr="00CD1C43">
              <w:rPr>
                <w:rFonts w:ascii="Verdana" w:eastAsia="Times New Roman" w:hAnsi="Verdana" w:cs="Times New Roman"/>
                <w:b/>
                <w:bCs/>
                <w:color w:val="000000"/>
                <w:sz w:val="16"/>
                <w:szCs w:val="16"/>
                <w:u w:val="single"/>
                <w:lang w:eastAsia="fr-FR"/>
              </w:rPr>
              <w:t>Page d'accueil</w:t>
            </w:r>
            <w:r w:rsidRPr="00CD1C43">
              <w:rPr>
                <w:rFonts w:ascii="Verdana" w:eastAsia="Times New Roman" w:hAnsi="Verdana" w:cs="Times New Roman"/>
                <w:b/>
                <w:bCs/>
                <w:color w:val="000000"/>
                <w:sz w:val="24"/>
                <w:szCs w:val="24"/>
                <w:lang w:eastAsia="fr-FR"/>
              </w:rPr>
              <w:fldChar w:fldCharType="end"/>
            </w:r>
            <w:r w:rsidRPr="00CD1C43">
              <w:rPr>
                <w:rFonts w:ascii="Verdana" w:eastAsia="Times New Roman" w:hAnsi="Verdana" w:cs="Times New Roman"/>
                <w:color w:val="000000"/>
                <w:sz w:val="18"/>
                <w:szCs w:val="18"/>
                <w:lang w:eastAsia="fr-FR"/>
              </w:rPr>
              <w:t> </w:t>
            </w:r>
            <w:hyperlink r:id="rId12" w:history="1">
              <w:r w:rsidRPr="00CD1C43">
                <w:rPr>
                  <w:rFonts w:ascii="Verdana" w:eastAsia="Times New Roman" w:hAnsi="Verdana" w:cs="Times New Roman"/>
                  <w:b/>
                  <w:bCs/>
                  <w:color w:val="000000"/>
                  <w:sz w:val="16"/>
                  <w:szCs w:val="16"/>
                  <w:u w:val="single"/>
                  <w:lang w:eastAsia="fr-FR"/>
                </w:rPr>
                <w:t>LE FIL</w:t>
              </w:r>
            </w:hyperlink>
          </w:p>
        </w:tc>
      </w:tr>
    </w:tbl>
    <w:p w:rsidR="00CD1C43" w:rsidRPr="00CD1C43" w:rsidRDefault="00CD1C43" w:rsidP="00CD1C43">
      <w:pPr>
        <w:spacing w:before="300" w:line="810" w:lineRule="atLeast"/>
        <w:jc w:val="center"/>
        <w:outlineLvl w:val="0"/>
        <w:rPr>
          <w:rFonts w:ascii="Georgia" w:eastAsia="Times New Roman" w:hAnsi="Georgia" w:cs="Times New Roman"/>
          <w:b/>
          <w:bCs/>
          <w:color w:val="2A2A2A"/>
          <w:kern w:val="36"/>
          <w:sz w:val="66"/>
          <w:szCs w:val="66"/>
          <w:lang w:eastAsia="fr-FR"/>
        </w:rPr>
      </w:pPr>
      <w:r w:rsidRPr="00CD1C43">
        <w:rPr>
          <w:rFonts w:ascii="Georgia" w:eastAsia="Times New Roman" w:hAnsi="Georgia" w:cs="Times New Roman"/>
          <w:b/>
          <w:bCs/>
          <w:color w:val="2A2A2A"/>
          <w:kern w:val="36"/>
          <w:sz w:val="66"/>
          <w:szCs w:val="66"/>
          <w:lang w:eastAsia="fr-FR"/>
        </w:rPr>
        <w:t>Plan Maroc Vert: un programme marocain reçoit le prix du genre du FIDA </w:t>
      </w:r>
    </w:p>
    <w:p w:rsidR="00CD1C43" w:rsidRPr="00CD1C43" w:rsidRDefault="00CD1C43" w:rsidP="00CD1C43">
      <w:pPr>
        <w:spacing w:after="150" w:line="240" w:lineRule="auto"/>
        <w:jc w:val="center"/>
        <w:rPr>
          <w:rFonts w:ascii="Verdana" w:eastAsia="Times New Roman" w:hAnsi="Verdana" w:cs="Times New Roman"/>
          <w:color w:val="000000"/>
          <w:lang w:eastAsia="fr-FR"/>
        </w:rPr>
      </w:pPr>
      <w:r w:rsidRPr="00CD1C43">
        <w:rPr>
          <w:rFonts w:ascii="Verdana" w:eastAsia="Times New Roman" w:hAnsi="Verdana" w:cs="Times New Roman"/>
          <w:i/>
          <w:iCs/>
          <w:color w:val="6C6C6C"/>
          <w:sz w:val="16"/>
          <w:szCs w:val="16"/>
          <w:lang w:eastAsia="fr-FR"/>
        </w:rPr>
        <w:t>Jeudi 9 novembre 2017 à 15h58</w:t>
      </w:r>
    </w:p>
    <w:p w:rsidR="00CD1C43" w:rsidRPr="00CD1C43" w:rsidRDefault="00CD1C43" w:rsidP="00CD1C43">
      <w:pPr>
        <w:spacing w:after="0" w:line="240" w:lineRule="auto"/>
        <w:jc w:val="center"/>
        <w:rPr>
          <w:rFonts w:ascii="Verdana" w:eastAsia="Times New Roman" w:hAnsi="Verdana" w:cs="Times New Roman"/>
          <w:color w:val="000000"/>
          <w:lang w:eastAsia="fr-FR"/>
        </w:rPr>
      </w:pPr>
      <w:r w:rsidRPr="00CD1C43">
        <w:rPr>
          <w:rFonts w:ascii="Verdana" w:eastAsia="Times New Roman" w:hAnsi="Verdana" w:cs="Times New Roman"/>
          <w:i/>
          <w:iCs/>
          <w:color w:val="6C6C6C"/>
          <w:sz w:val="16"/>
          <w:szCs w:val="16"/>
          <w:lang w:eastAsia="fr-FR"/>
        </w:rPr>
        <w:t> </w:t>
      </w:r>
    </w:p>
    <w:p w:rsidR="00CD1C43" w:rsidRPr="00CD1C43" w:rsidRDefault="00CD1C43" w:rsidP="00CD1C43">
      <w:pPr>
        <w:spacing w:before="180" w:after="360" w:line="336" w:lineRule="atLeast"/>
        <w:rPr>
          <w:rFonts w:ascii="Georgia" w:eastAsia="Times New Roman" w:hAnsi="Georgia" w:cs="Times New Roman"/>
          <w:color w:val="333333"/>
          <w:sz w:val="28"/>
          <w:szCs w:val="28"/>
          <w:lang w:eastAsia="fr-FR"/>
        </w:rPr>
      </w:pPr>
      <w:r w:rsidRPr="00CD1C43">
        <w:rPr>
          <w:rFonts w:ascii="Georgia" w:eastAsia="Times New Roman" w:hAnsi="Georgia" w:cs="Times New Roman"/>
          <w:color w:val="333333"/>
          <w:sz w:val="28"/>
          <w:szCs w:val="28"/>
          <w:lang w:eastAsia="fr-FR"/>
        </w:rPr>
        <w:t>Le Programme de développement des filières agricoles dans les zones de montagne d’Al Haouz (PDFAZMH) a reçu le prix du projet le plus performant en matière de lutte contre les inégalités de genre et de promotion de l’autonomisation des femmes rurales pour la région de l’Afrique du Nord et du Poche Orient.</w:t>
      </w:r>
    </w:p>
    <w:p w:rsidR="00CD1C43" w:rsidRPr="00CD1C43" w:rsidRDefault="00CD1C43" w:rsidP="00CD1C43">
      <w:pPr>
        <w:spacing w:before="180" w:after="360" w:line="336" w:lineRule="atLeast"/>
        <w:rPr>
          <w:rFonts w:ascii="Georgia" w:eastAsia="Times New Roman" w:hAnsi="Georgia" w:cs="Times New Roman"/>
          <w:color w:val="333333"/>
          <w:sz w:val="28"/>
          <w:szCs w:val="28"/>
          <w:lang w:eastAsia="fr-FR"/>
        </w:rPr>
      </w:pPr>
      <w:r w:rsidRPr="00CD1C43">
        <w:rPr>
          <w:rFonts w:ascii="Georgia" w:eastAsia="Times New Roman" w:hAnsi="Georgia" w:cs="Times New Roman"/>
          <w:color w:val="333333"/>
          <w:sz w:val="28"/>
          <w:szCs w:val="28"/>
          <w:lang w:eastAsia="fr-FR"/>
        </w:rPr>
        <w:t>Ce prix, décerné par le Fonds international de développement agricole (FIDA), récompense l’approche genre dans la mise en œuvre de projets solidaires, permettant une inclusion féminine active et un accès équitable des femmes aux avantages, services et prestations de l’appui du Plan Maroc Vert.</w:t>
      </w:r>
    </w:p>
    <w:p w:rsidR="00CD1C43" w:rsidRPr="00CD1C43" w:rsidRDefault="00CD1C43" w:rsidP="00CD1C43">
      <w:pPr>
        <w:spacing w:before="180" w:after="360" w:line="336" w:lineRule="atLeast"/>
        <w:rPr>
          <w:rFonts w:ascii="Georgia" w:eastAsia="Times New Roman" w:hAnsi="Georgia" w:cs="Times New Roman"/>
          <w:color w:val="333333"/>
          <w:sz w:val="28"/>
          <w:szCs w:val="28"/>
          <w:lang w:eastAsia="fr-FR"/>
        </w:rPr>
      </w:pPr>
      <w:r w:rsidRPr="00CD1C43">
        <w:rPr>
          <w:rFonts w:ascii="Georgia" w:eastAsia="Times New Roman" w:hAnsi="Georgia" w:cs="Times New Roman"/>
          <w:color w:val="333333"/>
          <w:sz w:val="28"/>
          <w:szCs w:val="28"/>
          <w:lang w:eastAsia="fr-FR"/>
        </w:rPr>
        <w:t xml:space="preserve">Le mérite de décrocher ce prix est en effet, une reconnaissance en matière notamment, d’ingénierie sociale impliquant un meilleur </w:t>
      </w:r>
      <w:proofErr w:type="spellStart"/>
      <w:r w:rsidRPr="00CD1C43">
        <w:rPr>
          <w:rFonts w:ascii="Georgia" w:eastAsia="Times New Roman" w:hAnsi="Georgia" w:cs="Times New Roman"/>
          <w:color w:val="333333"/>
          <w:sz w:val="28"/>
          <w:szCs w:val="28"/>
          <w:lang w:eastAsia="fr-FR"/>
        </w:rPr>
        <w:t>targeting</w:t>
      </w:r>
      <w:proofErr w:type="spellEnd"/>
      <w:r w:rsidRPr="00CD1C43">
        <w:rPr>
          <w:rFonts w:ascii="Georgia" w:eastAsia="Times New Roman" w:hAnsi="Georgia" w:cs="Times New Roman"/>
          <w:color w:val="333333"/>
          <w:sz w:val="28"/>
          <w:szCs w:val="28"/>
          <w:lang w:eastAsia="fr-FR"/>
        </w:rPr>
        <w:t xml:space="preserve"> des projets agricoles en faveur de la femme rurale et d’efforts de sensibilisation, d’accompagnement et d’appui à la création d’associations féminines de valorisation des produits agricoles.</w:t>
      </w:r>
    </w:p>
    <w:p w:rsidR="00CD1C43" w:rsidRDefault="00CD1C43" w:rsidP="00CD1C43">
      <w:pPr>
        <w:spacing w:before="180" w:line="336" w:lineRule="atLeast"/>
        <w:rPr>
          <w:rFonts w:ascii="Georgia" w:eastAsia="Times New Roman" w:hAnsi="Georgia" w:cs="Times New Roman"/>
          <w:color w:val="333333"/>
          <w:sz w:val="28"/>
          <w:szCs w:val="28"/>
          <w:lang w:eastAsia="fr-FR"/>
        </w:rPr>
      </w:pPr>
      <w:r w:rsidRPr="00CD1C43">
        <w:rPr>
          <w:rFonts w:ascii="Georgia" w:eastAsia="Times New Roman" w:hAnsi="Georgia" w:cs="Times New Roman"/>
          <w:color w:val="333333"/>
          <w:sz w:val="28"/>
          <w:szCs w:val="28"/>
          <w:lang w:eastAsia="fr-FR"/>
        </w:rPr>
        <w:t>La cérémonie de remise des prix sera organisée le 29 novembre 2017.</w:t>
      </w:r>
    </w:p>
    <w:p w:rsidR="00CD1C43" w:rsidRDefault="00CD1C43" w:rsidP="00CD1C43">
      <w:pPr>
        <w:spacing w:before="180" w:line="336" w:lineRule="atLeast"/>
        <w:rPr>
          <w:rFonts w:ascii="Georgia" w:eastAsia="Times New Roman" w:hAnsi="Georgia" w:cs="Times New Roman"/>
          <w:color w:val="333333"/>
          <w:sz w:val="28"/>
          <w:szCs w:val="28"/>
          <w:lang w:eastAsia="fr-FR"/>
        </w:rPr>
      </w:pPr>
    </w:p>
    <w:p w:rsidR="00CD1C43" w:rsidRPr="00CD1C43" w:rsidRDefault="00CD1C43" w:rsidP="00CD1C43">
      <w:pPr>
        <w:pBdr>
          <w:top w:val="single" w:sz="6" w:space="1" w:color="auto"/>
        </w:pBdr>
        <w:spacing w:after="0" w:line="240" w:lineRule="auto"/>
        <w:jc w:val="center"/>
        <w:rPr>
          <w:rFonts w:ascii="Arial" w:eastAsia="Times New Roman" w:hAnsi="Arial" w:cs="Arial"/>
          <w:vanish/>
          <w:sz w:val="16"/>
          <w:szCs w:val="16"/>
          <w:lang w:eastAsia="fr-FR"/>
        </w:rPr>
      </w:pPr>
      <w:r w:rsidRPr="00CD1C43">
        <w:rPr>
          <w:rFonts w:ascii="Arial" w:eastAsia="Times New Roman" w:hAnsi="Arial" w:cs="Arial"/>
          <w:vanish/>
          <w:sz w:val="16"/>
          <w:szCs w:val="16"/>
          <w:lang w:eastAsia="fr-FR"/>
        </w:rPr>
        <w:lastRenderedPageBreak/>
        <w:t>Bas du formulaire</w:t>
      </w:r>
    </w:p>
    <w:p w:rsidR="00CD1C43" w:rsidRPr="00CD1C43" w:rsidRDefault="00CD1C43" w:rsidP="00CD1C43">
      <w:pPr>
        <w:shd w:val="clear" w:color="auto" w:fill="FFFFFF"/>
        <w:spacing w:after="0" w:line="240" w:lineRule="auto"/>
        <w:outlineLvl w:val="1"/>
        <w:rPr>
          <w:rFonts w:ascii="Arial" w:eastAsia="Times New Roman" w:hAnsi="Arial" w:cs="Arial"/>
          <w:b/>
          <w:bCs/>
          <w:color w:val="333333"/>
          <w:sz w:val="64"/>
          <w:szCs w:val="64"/>
          <w:lang w:eastAsia="fr-FR"/>
        </w:rPr>
      </w:pPr>
      <w:r w:rsidRPr="00CD1C43">
        <w:rPr>
          <w:rFonts w:ascii="Open Sans" w:eastAsia="Times New Roman" w:hAnsi="Open Sans" w:cs="Arial"/>
          <w:b/>
          <w:bCs/>
          <w:noProof/>
          <w:color w:val="444444"/>
          <w:sz w:val="64"/>
          <w:szCs w:val="64"/>
          <w:bdr w:val="none" w:sz="0" w:space="0" w:color="auto" w:frame="1"/>
          <w:lang w:eastAsia="fr-FR"/>
        </w:rPr>
        <w:drawing>
          <wp:inline distT="0" distB="0" distL="0" distR="0" wp14:anchorId="01B1ADD4" wp14:editId="18664488">
            <wp:extent cx="1713230" cy="787400"/>
            <wp:effectExtent l="0" t="0" r="1270" b="0"/>
            <wp:docPr id="42" name="Image 42" descr="AgriMaroc.ma">
              <a:hlinkClick xmlns:a="http://schemas.openxmlformats.org/drawingml/2006/main" r:id="rId13" tooltip="&quot;AgriMaroc.m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griMaroc.ma">
                      <a:hlinkClick r:id="rId13" tooltip="&quot;AgriMaroc.ma&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3230" cy="787400"/>
                    </a:xfrm>
                    <a:prstGeom prst="rect">
                      <a:avLst/>
                    </a:prstGeom>
                    <a:noFill/>
                    <a:ln>
                      <a:noFill/>
                    </a:ln>
                  </pic:spPr>
                </pic:pic>
              </a:graphicData>
            </a:graphic>
          </wp:inline>
        </w:drawing>
      </w:r>
    </w:p>
    <w:p w:rsidR="00CD1C43" w:rsidRPr="00CD1C43" w:rsidRDefault="00CD1C43" w:rsidP="00CD1C43">
      <w:pPr>
        <w:shd w:val="clear" w:color="auto" w:fill="FFFFFF"/>
        <w:spacing w:after="0" w:line="0" w:lineRule="auto"/>
        <w:rPr>
          <w:rFonts w:ascii="Open Sans" w:eastAsia="Times New Roman" w:hAnsi="Open Sans" w:cs="Times New Roman"/>
          <w:color w:val="333333"/>
          <w:sz w:val="21"/>
          <w:szCs w:val="21"/>
          <w:lang w:eastAsia="fr-FR"/>
        </w:rPr>
      </w:pPr>
      <w:r w:rsidRPr="00CD1C43">
        <w:rPr>
          <w:rFonts w:ascii="Open Sans" w:eastAsia="Times New Roman" w:hAnsi="Open Sans" w:cs="Times New Roman"/>
          <w:noProof/>
          <w:color w:val="444444"/>
          <w:sz w:val="21"/>
          <w:szCs w:val="21"/>
          <w:bdr w:val="none" w:sz="0" w:space="0" w:color="auto" w:frame="1"/>
          <w:lang w:eastAsia="fr-FR"/>
        </w:rPr>
        <w:drawing>
          <wp:inline distT="0" distB="0" distL="0" distR="0" wp14:anchorId="265FD6D3" wp14:editId="45C116B9">
            <wp:extent cx="6934835" cy="859155"/>
            <wp:effectExtent l="0" t="0" r="0" b="0"/>
            <wp:docPr id="43" name="Image 43" descr="comicom">
              <a:hlinkClick xmlns:a="http://schemas.openxmlformats.org/drawingml/2006/main" r:id="rId15" tgtFrame="&quot;_blank&quot;" tooltip="&quot;comic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icom">
                      <a:hlinkClick r:id="rId15" tgtFrame="&quot;_blank&quot;" tooltip="&quot;comicom&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835" cy="859155"/>
                    </a:xfrm>
                    <a:prstGeom prst="rect">
                      <a:avLst/>
                    </a:prstGeom>
                    <a:noFill/>
                    <a:ln>
                      <a:noFill/>
                    </a:ln>
                  </pic:spPr>
                </pic:pic>
              </a:graphicData>
            </a:graphic>
          </wp:inline>
        </w:drawing>
      </w:r>
    </w:p>
    <w:p w:rsidR="00CD1C43" w:rsidRPr="00CD1C43" w:rsidRDefault="00CD1C43" w:rsidP="00CD1C43">
      <w:pPr>
        <w:shd w:val="clear" w:color="auto" w:fill="FFFFFF"/>
        <w:spacing w:after="0" w:line="240" w:lineRule="auto"/>
        <w:rPr>
          <w:rFonts w:ascii="Open Sans" w:eastAsia="Times New Roman" w:hAnsi="Open Sans" w:cs="Times New Roman"/>
          <w:color w:val="333333"/>
          <w:sz w:val="21"/>
          <w:szCs w:val="21"/>
          <w:lang w:eastAsia="fr-FR"/>
        </w:rPr>
      </w:pPr>
      <w:r w:rsidRPr="00CD1C43">
        <w:rPr>
          <w:rFonts w:ascii="Open Sans" w:eastAsia="Times New Roman" w:hAnsi="Open Sans" w:cs="Times New Roman"/>
          <w:noProof/>
          <w:color w:val="333333"/>
          <w:sz w:val="21"/>
          <w:szCs w:val="21"/>
          <w:lang w:eastAsia="fr-FR"/>
        </w:rPr>
        <w:drawing>
          <wp:inline distT="0" distB="0" distL="0" distR="0" wp14:anchorId="4177192C" wp14:editId="110D7AD7">
            <wp:extent cx="5943600" cy="1804684"/>
            <wp:effectExtent l="0" t="0" r="0" b="5080"/>
            <wp:docPr id="44" name="Image 44" descr="Un programme de développement agricole à Al Haouz a été pri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 programme de développement agricole à Al Haouz a été primé"/>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242" cy="1806397"/>
                    </a:xfrm>
                    <a:prstGeom prst="rect">
                      <a:avLst/>
                    </a:prstGeom>
                    <a:noFill/>
                    <a:ln>
                      <a:noFill/>
                    </a:ln>
                  </pic:spPr>
                </pic:pic>
              </a:graphicData>
            </a:graphic>
          </wp:inline>
        </w:drawing>
      </w:r>
    </w:p>
    <w:p w:rsidR="00CD1C43" w:rsidRPr="00CD1C43" w:rsidRDefault="00CD1C43" w:rsidP="00CD1C43">
      <w:pPr>
        <w:shd w:val="clear" w:color="auto" w:fill="F88C00"/>
        <w:spacing w:after="0" w:line="240" w:lineRule="auto"/>
        <w:outlineLvl w:val="0"/>
        <w:rPr>
          <w:rFonts w:ascii="Arial" w:eastAsia="Times New Roman" w:hAnsi="Arial" w:cs="Arial"/>
          <w:color w:val="FFFFFF"/>
          <w:kern w:val="36"/>
          <w:sz w:val="42"/>
          <w:szCs w:val="42"/>
          <w:lang w:eastAsia="fr-FR"/>
        </w:rPr>
      </w:pPr>
      <w:r w:rsidRPr="00CD1C43">
        <w:rPr>
          <w:rFonts w:ascii="Arial" w:eastAsia="Times New Roman" w:hAnsi="Arial" w:cs="Arial"/>
          <w:color w:val="FFFFFF"/>
          <w:kern w:val="36"/>
          <w:sz w:val="42"/>
          <w:szCs w:val="42"/>
          <w:bdr w:val="none" w:sz="0" w:space="0" w:color="auto" w:frame="1"/>
          <w:lang w:eastAsia="fr-FR"/>
        </w:rPr>
        <w:t>Un programme de développement agricole à Al Haouz a été primé</w:t>
      </w:r>
    </w:p>
    <w:p w:rsidR="00CD1C43" w:rsidRPr="00CD1C43" w:rsidRDefault="00CD1C43" w:rsidP="00CD1C43">
      <w:pPr>
        <w:pBdr>
          <w:bottom w:val="single" w:sz="6" w:space="4" w:color="F2F2F2"/>
        </w:pBdr>
        <w:shd w:val="clear" w:color="auto" w:fill="FFFFFF"/>
        <w:spacing w:after="0" w:line="240" w:lineRule="auto"/>
        <w:rPr>
          <w:rFonts w:ascii="Open Sans" w:eastAsia="Times New Roman" w:hAnsi="Open Sans" w:cs="Times New Roman"/>
          <w:color w:val="888888"/>
          <w:sz w:val="18"/>
          <w:szCs w:val="18"/>
          <w:lang w:eastAsia="fr-FR"/>
        </w:rPr>
      </w:pPr>
      <w:r w:rsidRPr="00CD1C43">
        <w:rPr>
          <w:rFonts w:ascii="Open Sans" w:eastAsia="Times New Roman" w:hAnsi="Open Sans" w:cs="Times New Roman"/>
          <w:color w:val="888888"/>
          <w:sz w:val="18"/>
          <w:szCs w:val="18"/>
          <w:bdr w:val="none" w:sz="0" w:space="0" w:color="auto" w:frame="1"/>
          <w:lang w:eastAsia="fr-FR"/>
        </w:rPr>
        <w:t>La Rédaction</w:t>
      </w:r>
      <w:r w:rsidRPr="00CD1C43">
        <w:rPr>
          <w:rFonts w:ascii="Open Sans" w:eastAsia="Times New Roman" w:hAnsi="Open Sans" w:cs="Times New Roman"/>
          <w:color w:val="888888"/>
          <w:sz w:val="18"/>
          <w:szCs w:val="18"/>
          <w:lang w:eastAsia="fr-FR"/>
        </w:rPr>
        <w:t> </w:t>
      </w:r>
      <w:r w:rsidRPr="00CD1C43">
        <w:rPr>
          <w:rFonts w:ascii="Open Sans" w:eastAsia="Times New Roman" w:hAnsi="Open Sans" w:cs="Times New Roman"/>
          <w:color w:val="888888"/>
          <w:sz w:val="18"/>
          <w:szCs w:val="18"/>
          <w:bdr w:val="none" w:sz="0" w:space="0" w:color="auto" w:frame="1"/>
          <w:lang w:eastAsia="fr-FR"/>
        </w:rPr>
        <w:t>10/11/2017</w:t>
      </w:r>
      <w:r w:rsidRPr="00CD1C43">
        <w:rPr>
          <w:rFonts w:ascii="Open Sans" w:eastAsia="Times New Roman" w:hAnsi="Open Sans" w:cs="Times New Roman"/>
          <w:color w:val="888888"/>
          <w:sz w:val="18"/>
          <w:szCs w:val="18"/>
          <w:lang w:eastAsia="fr-FR"/>
        </w:rPr>
        <w:t xml:space="preserve"> </w:t>
      </w:r>
      <w:hyperlink r:id="rId18" w:history="1">
        <w:r w:rsidRPr="00CD1C43">
          <w:rPr>
            <w:rFonts w:ascii="Open Sans" w:eastAsia="Times New Roman" w:hAnsi="Open Sans" w:cs="Times New Roman"/>
            <w:color w:val="888888"/>
            <w:sz w:val="18"/>
            <w:szCs w:val="18"/>
            <w:u w:val="single"/>
            <w:bdr w:val="none" w:sz="0" w:space="0" w:color="auto" w:frame="1"/>
            <w:lang w:eastAsia="fr-FR"/>
          </w:rPr>
          <w:t>Actu Maroc</w:t>
        </w:r>
      </w:hyperlink>
      <w:r w:rsidRPr="00CD1C43">
        <w:rPr>
          <w:rFonts w:ascii="Open Sans" w:eastAsia="Times New Roman" w:hAnsi="Open Sans" w:cs="Times New Roman"/>
          <w:color w:val="888888"/>
          <w:sz w:val="18"/>
          <w:szCs w:val="18"/>
          <w:bdr w:val="none" w:sz="0" w:space="0" w:color="auto" w:frame="1"/>
          <w:lang w:eastAsia="fr-FR"/>
        </w:rPr>
        <w:t>, </w:t>
      </w:r>
      <w:hyperlink r:id="rId19" w:history="1">
        <w:r w:rsidRPr="00CD1C43">
          <w:rPr>
            <w:rFonts w:ascii="Open Sans" w:eastAsia="Times New Roman" w:hAnsi="Open Sans" w:cs="Times New Roman"/>
            <w:color w:val="888888"/>
            <w:sz w:val="18"/>
            <w:szCs w:val="18"/>
            <w:u w:val="single"/>
            <w:bdr w:val="none" w:sz="0" w:space="0" w:color="auto" w:frame="1"/>
            <w:lang w:eastAsia="fr-FR"/>
          </w:rPr>
          <w:t>Actualités</w:t>
        </w:r>
      </w:hyperlink>
      <w:r w:rsidRPr="00CD1C43">
        <w:rPr>
          <w:rFonts w:ascii="Open Sans" w:eastAsia="Times New Roman" w:hAnsi="Open Sans" w:cs="Times New Roman"/>
          <w:color w:val="888888"/>
          <w:sz w:val="18"/>
          <w:szCs w:val="18"/>
          <w:lang w:eastAsia="fr-FR"/>
        </w:rPr>
        <w:t> </w:t>
      </w:r>
      <w:hyperlink r:id="rId20" w:anchor="disqus_thread" w:history="1">
        <w:r w:rsidRPr="00CD1C43">
          <w:rPr>
            <w:rFonts w:ascii="Open Sans" w:eastAsia="Times New Roman" w:hAnsi="Open Sans" w:cs="Times New Roman"/>
            <w:color w:val="888888"/>
            <w:sz w:val="18"/>
            <w:szCs w:val="18"/>
            <w:u w:val="single"/>
            <w:bdr w:val="none" w:sz="0" w:space="0" w:color="auto" w:frame="1"/>
            <w:lang w:eastAsia="fr-FR"/>
          </w:rPr>
          <w:t xml:space="preserve">0 </w:t>
        </w:r>
        <w:proofErr w:type="spellStart"/>
        <w:r w:rsidRPr="00CD1C43">
          <w:rPr>
            <w:rFonts w:ascii="Open Sans" w:eastAsia="Times New Roman" w:hAnsi="Open Sans" w:cs="Times New Roman"/>
            <w:color w:val="888888"/>
            <w:sz w:val="18"/>
            <w:szCs w:val="18"/>
            <w:u w:val="single"/>
            <w:bdr w:val="none" w:sz="0" w:space="0" w:color="auto" w:frame="1"/>
            <w:lang w:eastAsia="fr-FR"/>
          </w:rPr>
          <w:t>Comments</w:t>
        </w:r>
        <w:proofErr w:type="spellEnd"/>
      </w:hyperlink>
    </w:p>
    <w:p w:rsidR="00CD1C43" w:rsidRPr="00CD1C43" w:rsidRDefault="00CD1C43" w:rsidP="00CD1C43">
      <w:pPr>
        <w:shd w:val="clear" w:color="auto" w:fill="FFFFFF"/>
        <w:spacing w:after="0" w:line="240" w:lineRule="atLeast"/>
        <w:jc w:val="both"/>
        <w:outlineLvl w:val="1"/>
        <w:rPr>
          <w:rFonts w:ascii="Helvetica" w:eastAsia="Times New Roman" w:hAnsi="Helvetica" w:cs="Helvetica"/>
          <w:color w:val="333333"/>
          <w:sz w:val="45"/>
          <w:szCs w:val="45"/>
          <w:lang w:eastAsia="fr-FR"/>
        </w:rPr>
      </w:pPr>
      <w:r w:rsidRPr="00CD1C43">
        <w:rPr>
          <w:rFonts w:ascii="Helvetica" w:eastAsia="Times New Roman" w:hAnsi="Helvetica" w:cs="Helvetica"/>
          <w:b/>
          <w:bCs/>
          <w:color w:val="333333"/>
          <w:sz w:val="45"/>
          <w:szCs w:val="45"/>
          <w:bdr w:val="none" w:sz="0" w:space="0" w:color="auto" w:frame="1"/>
          <w:lang w:eastAsia="fr-FR"/>
        </w:rPr>
        <w:t>Un programme de développement agricole a été primé à Al Haouz.</w:t>
      </w:r>
    </w:p>
    <w:p w:rsidR="00CD1C43" w:rsidRP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r w:rsidRPr="00CD1C43">
        <w:rPr>
          <w:rFonts w:ascii="Open Sans" w:eastAsia="Times New Roman" w:hAnsi="Open Sans" w:cs="Times New Roman"/>
          <w:b/>
          <w:bCs/>
          <w:color w:val="333333"/>
          <w:sz w:val="21"/>
          <w:szCs w:val="21"/>
          <w:bdr w:val="none" w:sz="0" w:space="0" w:color="auto" w:frame="1"/>
          <w:lang w:eastAsia="fr-FR"/>
        </w:rPr>
        <w:t>Le programme de développement agricole de la province d’Al Haouz a été primé par la FIDA pour son implication dans la promotion de la femme rurale.</w:t>
      </w:r>
    </w:p>
    <w:p w:rsidR="00CD1C43" w:rsidRPr="00CD1C43" w:rsidRDefault="00CD1C43" w:rsidP="00CD1C43">
      <w:pPr>
        <w:shd w:val="clear" w:color="auto" w:fill="FFFFFF"/>
        <w:spacing w:after="300" w:line="330" w:lineRule="atLeast"/>
        <w:jc w:val="both"/>
        <w:rPr>
          <w:rFonts w:ascii="Open Sans" w:eastAsia="Times New Roman" w:hAnsi="Open Sans" w:cs="Times New Roman"/>
          <w:color w:val="333333"/>
          <w:sz w:val="21"/>
          <w:szCs w:val="21"/>
          <w:lang w:eastAsia="fr-FR"/>
        </w:rPr>
      </w:pPr>
      <w:r w:rsidRPr="00CD1C43">
        <w:rPr>
          <w:rFonts w:ascii="Open Sans" w:eastAsia="Times New Roman" w:hAnsi="Open Sans" w:cs="Times New Roman"/>
          <w:color w:val="333333"/>
          <w:sz w:val="21"/>
          <w:szCs w:val="21"/>
          <w:lang w:eastAsia="fr-FR"/>
        </w:rPr>
        <w:t>« PDFAZMH » est un projet de développement agricole mis en place dans la région d’Al Haouz. Le Fonds International de Développement Agricole (FIDA) vient de lui décerner le prix honorable du projet le plus performant en matière de lutte contre les inégalités de genre et de la promotion de l’autonomisation des femmes rurales pour la région Afrique du Nord et Moyen-Orient.</w:t>
      </w:r>
    </w:p>
    <w:p w:rsidR="00CD1C43" w:rsidRP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r w:rsidRPr="00CD1C43">
        <w:rPr>
          <w:rFonts w:ascii="Open Sans" w:eastAsia="Times New Roman" w:hAnsi="Open Sans" w:cs="Times New Roman"/>
          <w:color w:val="333333"/>
          <w:sz w:val="21"/>
          <w:szCs w:val="21"/>
          <w:lang w:eastAsia="fr-FR"/>
        </w:rPr>
        <w:t>« </w:t>
      </w:r>
      <w:r w:rsidRPr="00CD1C43">
        <w:rPr>
          <w:rFonts w:ascii="Open Sans" w:eastAsia="Times New Roman" w:hAnsi="Open Sans" w:cs="Times New Roman"/>
          <w:i/>
          <w:iCs/>
          <w:color w:val="333333"/>
          <w:sz w:val="21"/>
          <w:szCs w:val="21"/>
          <w:bdr w:val="none" w:sz="0" w:space="0" w:color="auto" w:frame="1"/>
          <w:lang w:eastAsia="fr-FR"/>
        </w:rPr>
        <w:t>L’approche genre se veut un critère de priorisation pour la sélection des projets du Plan Maroc Vert permettant ainsi une inclusion féminine active et un accès équitable des femmes aux avantages, services et prestations de l’appui dudit plan</w:t>
      </w:r>
      <w:r w:rsidRPr="00CD1C43">
        <w:rPr>
          <w:rFonts w:ascii="Open Sans" w:eastAsia="Times New Roman" w:hAnsi="Open Sans" w:cs="Times New Roman"/>
          <w:color w:val="333333"/>
          <w:sz w:val="21"/>
          <w:szCs w:val="21"/>
          <w:lang w:eastAsia="fr-FR"/>
        </w:rPr>
        <w:t> », révèle </w:t>
      </w:r>
      <w:hyperlink r:id="rId21" w:tgtFrame="_blank" w:history="1">
        <w:r w:rsidRPr="00CD1C43">
          <w:rPr>
            <w:rFonts w:ascii="Open Sans" w:eastAsia="Times New Roman" w:hAnsi="Open Sans" w:cs="Times New Roman"/>
            <w:b/>
            <w:bCs/>
            <w:color w:val="0089B7"/>
            <w:sz w:val="21"/>
            <w:szCs w:val="21"/>
            <w:u w:val="single"/>
            <w:bdr w:val="none" w:sz="0" w:space="0" w:color="auto" w:frame="1"/>
            <w:lang w:eastAsia="fr-FR"/>
          </w:rPr>
          <w:t>l’Agence pour le Développement Agricole (ADA)</w:t>
        </w:r>
      </w:hyperlink>
      <w:r w:rsidRPr="00CD1C43">
        <w:rPr>
          <w:rFonts w:ascii="Open Sans" w:eastAsia="Times New Roman" w:hAnsi="Open Sans" w:cs="Times New Roman"/>
          <w:color w:val="333333"/>
          <w:sz w:val="21"/>
          <w:szCs w:val="21"/>
          <w:lang w:eastAsia="fr-FR"/>
        </w:rPr>
        <w:t> à </w:t>
      </w:r>
      <w:r w:rsidRPr="00CD1C43">
        <w:rPr>
          <w:rFonts w:ascii="Open Sans" w:eastAsia="Times New Roman" w:hAnsi="Open Sans" w:cs="Times New Roman"/>
          <w:i/>
          <w:iCs/>
          <w:color w:val="333333"/>
          <w:sz w:val="21"/>
          <w:szCs w:val="21"/>
          <w:bdr w:val="none" w:sz="0" w:space="0" w:color="auto" w:frame="1"/>
          <w:lang w:eastAsia="fr-FR"/>
        </w:rPr>
        <w:t>Aujourd’hui Le Maroc</w:t>
      </w:r>
      <w:r w:rsidRPr="00CD1C43">
        <w:rPr>
          <w:rFonts w:ascii="Open Sans" w:eastAsia="Times New Roman" w:hAnsi="Open Sans" w:cs="Times New Roman"/>
          <w:color w:val="333333"/>
          <w:sz w:val="21"/>
          <w:szCs w:val="21"/>
          <w:lang w:eastAsia="fr-FR"/>
        </w:rPr>
        <w:t>.</w:t>
      </w:r>
    </w:p>
    <w:p w:rsidR="00CD1C43" w:rsidRP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r w:rsidRPr="00CD1C43">
        <w:rPr>
          <w:rFonts w:ascii="Open Sans" w:eastAsia="Times New Roman" w:hAnsi="Open Sans" w:cs="Times New Roman"/>
          <w:b/>
          <w:bCs/>
          <w:color w:val="333333"/>
          <w:sz w:val="21"/>
          <w:szCs w:val="21"/>
          <w:bdr w:val="none" w:sz="0" w:space="0" w:color="auto" w:frame="1"/>
          <w:lang w:eastAsia="fr-FR"/>
        </w:rPr>
        <w:t>Le projet</w:t>
      </w:r>
    </w:p>
    <w:p w:rsidR="00CD1C43" w:rsidRPr="00CD1C43" w:rsidRDefault="00CD1C43" w:rsidP="00CD1C43">
      <w:pPr>
        <w:shd w:val="clear" w:color="auto" w:fill="FFFFFF"/>
        <w:spacing w:after="300" w:line="330" w:lineRule="atLeast"/>
        <w:jc w:val="both"/>
        <w:rPr>
          <w:rFonts w:ascii="Open Sans" w:eastAsia="Times New Roman" w:hAnsi="Open Sans" w:cs="Times New Roman"/>
          <w:color w:val="333333"/>
          <w:sz w:val="21"/>
          <w:szCs w:val="21"/>
          <w:lang w:eastAsia="fr-FR"/>
        </w:rPr>
      </w:pPr>
      <w:r w:rsidRPr="00CD1C43">
        <w:rPr>
          <w:rFonts w:ascii="Open Sans" w:eastAsia="Times New Roman" w:hAnsi="Open Sans" w:cs="Times New Roman"/>
          <w:color w:val="333333"/>
          <w:sz w:val="21"/>
          <w:szCs w:val="21"/>
          <w:lang w:eastAsia="fr-FR"/>
        </w:rPr>
        <w:t>Ce projet, en partie financé par la FIDA, a été réalisé par la Direction Provinciale de l’Agriculture (DPA) de Marrakech sous l’égide de la Direction Régionale de l’Agriculture (DRA) de Marrakech-Safi et de l’ADA.</w:t>
      </w:r>
    </w:p>
    <w:p w:rsidR="00CD1C43" w:rsidRP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r w:rsidRPr="00CD1C43">
        <w:rPr>
          <w:rFonts w:ascii="Open Sans" w:eastAsia="Times New Roman" w:hAnsi="Open Sans" w:cs="Times New Roman"/>
          <w:color w:val="333333"/>
          <w:sz w:val="21"/>
          <w:szCs w:val="21"/>
          <w:lang w:eastAsia="fr-FR"/>
        </w:rPr>
        <w:t>Etabli dans le cadre du 2</w:t>
      </w:r>
      <w:r w:rsidRPr="00CD1C43">
        <w:rPr>
          <w:rFonts w:ascii="Open Sans" w:eastAsia="Times New Roman" w:hAnsi="Open Sans" w:cs="Times New Roman"/>
          <w:color w:val="333333"/>
          <w:sz w:val="21"/>
          <w:szCs w:val="21"/>
          <w:bdr w:val="none" w:sz="0" w:space="0" w:color="auto" w:frame="1"/>
          <w:vertAlign w:val="superscript"/>
          <w:lang w:eastAsia="fr-FR"/>
        </w:rPr>
        <w:t>e</w:t>
      </w:r>
      <w:r w:rsidRPr="00CD1C43">
        <w:rPr>
          <w:rFonts w:ascii="Open Sans" w:eastAsia="Times New Roman" w:hAnsi="Open Sans" w:cs="Times New Roman"/>
          <w:color w:val="333333"/>
          <w:sz w:val="21"/>
          <w:szCs w:val="21"/>
          <w:lang w:eastAsia="fr-FR"/>
        </w:rPr>
        <w:t xml:space="preserve"> Pilier du Plan Maroc Vert, il vise à développer trois filières agricoles importantes dans la région : olives, pommes et ovins. Une enveloppe de 9 millions de dirhams dont 2,2 sont consacrés </w:t>
      </w:r>
      <w:r w:rsidRPr="00CD1C43">
        <w:rPr>
          <w:rFonts w:ascii="Open Sans" w:eastAsia="Times New Roman" w:hAnsi="Open Sans" w:cs="Times New Roman"/>
          <w:color w:val="333333"/>
          <w:sz w:val="21"/>
          <w:szCs w:val="21"/>
          <w:lang w:eastAsia="fr-FR"/>
        </w:rPr>
        <w:lastRenderedPageBreak/>
        <w:t>au développement des activités génératrices de revenus pour les femmes rurales a été débloquée. Le projet bénéficie à 29 associations dont 20 sont exclusivement féminines.</w:t>
      </w: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r w:rsidRPr="00CD1C43">
        <w:rPr>
          <w:rFonts w:ascii="Open Sans" w:eastAsia="Times New Roman" w:hAnsi="Open Sans" w:cs="Times New Roman"/>
          <w:color w:val="333333"/>
          <w:sz w:val="21"/>
          <w:szCs w:val="21"/>
          <w:lang w:eastAsia="fr-FR"/>
        </w:rPr>
        <w:t>Le programme a pour but d’améliorer les rendements des trois filières via des formations techniques, des aménagements hydro-agricoles, l’extension des superficies cultivées en pommiers (+ 230 ha), la labellisation de l’huile d’olive et la construction de huit unités de valorisation, de conditionnement des pommes, de fabrication de vinaigre, de conserve d’olive et de fabrication de savon mou, précise </w:t>
      </w:r>
      <w:proofErr w:type="spellStart"/>
      <w:r w:rsidRPr="00CD1C43">
        <w:rPr>
          <w:rFonts w:ascii="Open Sans" w:eastAsia="Times New Roman" w:hAnsi="Open Sans" w:cs="Times New Roman"/>
          <w:i/>
          <w:iCs/>
          <w:color w:val="333333"/>
          <w:sz w:val="21"/>
          <w:szCs w:val="21"/>
          <w:bdr w:val="none" w:sz="0" w:space="0" w:color="auto" w:frame="1"/>
          <w:lang w:eastAsia="fr-FR"/>
        </w:rPr>
        <w:t>LeMatin</w:t>
      </w:r>
      <w:proofErr w:type="spellEnd"/>
      <w:r w:rsidRPr="00CD1C43">
        <w:rPr>
          <w:rFonts w:ascii="Open Sans" w:eastAsia="Times New Roman" w:hAnsi="Open Sans" w:cs="Times New Roman"/>
          <w:color w:val="333333"/>
          <w:sz w:val="21"/>
          <w:szCs w:val="21"/>
          <w:lang w:eastAsia="fr-FR"/>
        </w:rPr>
        <w:t>.</w:t>
      </w: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Pr="00CD1C43" w:rsidRDefault="00CD1C43" w:rsidP="00CD1C43">
      <w:pPr>
        <w:spacing w:after="0" w:line="240" w:lineRule="auto"/>
        <w:rPr>
          <w:rFonts w:ascii="Times New Roman" w:eastAsia="Times New Roman" w:hAnsi="Times New Roman" w:cs="Times New Roman"/>
          <w:sz w:val="24"/>
          <w:szCs w:val="24"/>
          <w:lang w:eastAsia="fr-FR"/>
        </w:rPr>
      </w:pPr>
    </w:p>
    <w:p w:rsidR="00CD1C43" w:rsidRPr="00CD1C43" w:rsidRDefault="00CD1C43" w:rsidP="00CD1C43">
      <w:pPr>
        <w:spacing w:after="0" w:line="240" w:lineRule="auto"/>
        <w:rPr>
          <w:rFonts w:ascii="Segoe UI" w:eastAsia="Times New Roman" w:hAnsi="Segoe UI" w:cs="Segoe UI"/>
          <w:color w:val="000000"/>
          <w:sz w:val="21"/>
          <w:szCs w:val="21"/>
          <w:lang w:eastAsia="fr-FR"/>
        </w:rPr>
      </w:pPr>
      <w:r w:rsidRPr="00CD1C43">
        <w:rPr>
          <w:rFonts w:ascii="Segoe UI" w:eastAsia="Times New Roman" w:hAnsi="Segoe UI" w:cs="Segoe UI"/>
          <w:color w:val="000000"/>
          <w:sz w:val="21"/>
          <w:szCs w:val="21"/>
          <w:lang w:eastAsia="fr-FR"/>
        </w:rPr>
        <w:t> </w:t>
      </w:r>
    </w:p>
    <w:p w:rsidR="00CD1C43" w:rsidRPr="00CD1C43" w:rsidRDefault="00CD1C43" w:rsidP="00CD1C43">
      <w:pPr>
        <w:pBdr>
          <w:top w:val="single" w:sz="6" w:space="1" w:color="auto"/>
        </w:pBdr>
        <w:spacing w:after="0" w:line="240" w:lineRule="auto"/>
        <w:jc w:val="center"/>
        <w:rPr>
          <w:rFonts w:ascii="Arial" w:eastAsia="Times New Roman" w:hAnsi="Arial" w:cs="Arial"/>
          <w:vanish/>
          <w:sz w:val="16"/>
          <w:szCs w:val="16"/>
          <w:lang w:eastAsia="fr-FR"/>
        </w:rPr>
      </w:pPr>
      <w:r w:rsidRPr="00CD1C43">
        <w:rPr>
          <w:rFonts w:ascii="Arial" w:eastAsia="Times New Roman" w:hAnsi="Arial" w:cs="Arial"/>
          <w:vanish/>
          <w:sz w:val="16"/>
          <w:szCs w:val="16"/>
          <w:lang w:eastAsia="fr-FR"/>
        </w:rPr>
        <w:t>Bas du formulaire</w:t>
      </w:r>
    </w:p>
    <w:p w:rsidR="00CD1C43" w:rsidRPr="00CD1C43" w:rsidRDefault="00CD1C43" w:rsidP="00CD1C43">
      <w:pPr>
        <w:shd w:val="clear" w:color="auto" w:fill="FFFFFF"/>
        <w:spacing w:after="0" w:line="240" w:lineRule="auto"/>
        <w:rPr>
          <w:rFonts w:ascii="Open Sans" w:eastAsia="Times New Roman" w:hAnsi="Open Sans" w:cs="Times New Roman"/>
          <w:color w:val="000000"/>
          <w:sz w:val="21"/>
          <w:szCs w:val="21"/>
          <w:lang w:eastAsia="fr-FR"/>
        </w:rPr>
      </w:pPr>
      <w:hyperlink r:id="rId22" w:history="1">
        <w:r w:rsidRPr="00CD1C43">
          <w:rPr>
            <w:rFonts w:ascii="Open Sans" w:eastAsia="Times New Roman" w:hAnsi="Open Sans" w:cs="Times New Roman"/>
            <w:noProof/>
            <w:color w:val="641D17"/>
            <w:sz w:val="21"/>
            <w:szCs w:val="21"/>
            <w:lang w:eastAsia="fr-FR"/>
          </w:rPr>
          <w:drawing>
            <wp:inline distT="0" distB="0" distL="0" distR="0" wp14:anchorId="0DBC829F" wp14:editId="13EBD758">
              <wp:extent cx="2858770" cy="760095"/>
              <wp:effectExtent l="0" t="0" r="0" b="1905"/>
              <wp:docPr id="66" name="Image 66" descr="http://www.infomediaire.net/wp-content/uploads/2017/05/logoinfomediaireexe-1-300x8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infomediaire.net/wp-content/uploads/2017/05/logoinfomediaireexe-1-300x80.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8770" cy="760095"/>
                      </a:xfrm>
                      <a:prstGeom prst="rect">
                        <a:avLst/>
                      </a:prstGeom>
                      <a:noFill/>
                      <a:ln>
                        <a:noFill/>
                      </a:ln>
                    </pic:spPr>
                  </pic:pic>
                </a:graphicData>
              </a:graphic>
            </wp:inline>
          </w:drawing>
        </w:r>
        <w:r w:rsidRPr="00CD1C43">
          <w:rPr>
            <w:rFonts w:ascii="Open Sans" w:eastAsia="Times New Roman" w:hAnsi="Open Sans" w:cs="Times New Roman"/>
            <w:color w:val="641D17"/>
            <w:sz w:val="21"/>
            <w:szCs w:val="21"/>
            <w:bdr w:val="none" w:sz="0" w:space="0" w:color="auto" w:frame="1"/>
            <w:lang w:eastAsia="fr-FR"/>
          </w:rPr>
          <w:t>Infomédiaire</w:t>
        </w:r>
      </w:hyperlink>
    </w:p>
    <w:p w:rsidR="00CD1C43" w:rsidRPr="00CD1C43" w:rsidRDefault="00CD1C43" w:rsidP="00CD1C43">
      <w:pPr>
        <w:shd w:val="clear" w:color="auto" w:fill="FFFFFF"/>
        <w:spacing w:after="0" w:line="240" w:lineRule="auto"/>
        <w:rPr>
          <w:rFonts w:ascii="Open Sans" w:eastAsia="Times New Roman" w:hAnsi="Open Sans" w:cs="Times New Roman"/>
          <w:color w:val="000000"/>
          <w:sz w:val="21"/>
          <w:szCs w:val="21"/>
          <w:lang w:eastAsia="fr-FR"/>
        </w:rPr>
      </w:pPr>
      <w:r w:rsidRPr="00CD1C43">
        <w:rPr>
          <w:rFonts w:ascii="Open Sans" w:eastAsia="Times New Roman" w:hAnsi="Open Sans" w:cs="Times New Roman"/>
          <w:noProof/>
          <w:color w:val="641D17"/>
          <w:sz w:val="21"/>
          <w:szCs w:val="21"/>
          <w:lang w:eastAsia="fr-FR"/>
        </w:rPr>
        <w:drawing>
          <wp:inline distT="0" distB="0" distL="0" distR="0" wp14:anchorId="59B10CAE" wp14:editId="78405483">
            <wp:extent cx="6858000" cy="859155"/>
            <wp:effectExtent l="0" t="0" r="0" b="0"/>
            <wp:docPr id="67" name="Image 67" descr="https://www.infomediaire.net/wp-content/uploads/2018/04/18-00364-BAN-Campagne-Web-Lbankalik728x90pxVF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infomediaire.net/wp-content/uploads/2018/04/18-00364-BAN-Campagne-Web-Lbankalik728x90pxVF2.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859155"/>
                    </a:xfrm>
                    <a:prstGeom prst="rect">
                      <a:avLst/>
                    </a:prstGeom>
                    <a:noFill/>
                    <a:ln>
                      <a:noFill/>
                    </a:ln>
                  </pic:spPr>
                </pic:pic>
              </a:graphicData>
            </a:graphic>
          </wp:inline>
        </w:drawing>
      </w:r>
    </w:p>
    <w:p w:rsidR="00CD1C43" w:rsidRPr="00CD1C43" w:rsidRDefault="00CD1C43" w:rsidP="00CD1C43">
      <w:pPr>
        <w:shd w:val="clear" w:color="auto" w:fill="FFFFFF"/>
        <w:spacing w:after="135" w:line="270" w:lineRule="atLeast"/>
        <w:rPr>
          <w:rFonts w:ascii="Open Sans" w:eastAsia="Times New Roman" w:hAnsi="Open Sans" w:cs="Times New Roman"/>
          <w:color w:val="C3C3C3"/>
          <w:sz w:val="18"/>
          <w:szCs w:val="18"/>
          <w:lang w:eastAsia="fr-FR"/>
        </w:rPr>
      </w:pPr>
      <w:hyperlink r:id="rId26" w:tooltip="" w:history="1">
        <w:r w:rsidRPr="00CD1C43">
          <w:rPr>
            <w:rFonts w:ascii="Open Sans" w:eastAsia="Times New Roman" w:hAnsi="Open Sans" w:cs="Times New Roman"/>
            <w:color w:val="C3C3C3"/>
            <w:sz w:val="18"/>
            <w:szCs w:val="18"/>
            <w:u w:val="single"/>
            <w:lang w:eastAsia="fr-FR"/>
          </w:rPr>
          <w:t>Accueil</w:t>
        </w:r>
      </w:hyperlink>
      <w:r w:rsidRPr="00CD1C43">
        <w:rPr>
          <w:rFonts w:ascii="Open Sans" w:eastAsia="Times New Roman" w:hAnsi="Open Sans" w:cs="Times New Roman"/>
          <w:color w:val="C3C3C3"/>
          <w:sz w:val="18"/>
          <w:szCs w:val="18"/>
          <w:lang w:eastAsia="fr-FR"/>
        </w:rPr>
        <w:t>  </w:t>
      </w:r>
      <w:hyperlink r:id="rId27" w:tooltip="Voir tous les articles dans Maroc" w:history="1">
        <w:r w:rsidRPr="00CD1C43">
          <w:rPr>
            <w:rFonts w:ascii="Open Sans" w:eastAsia="Times New Roman" w:hAnsi="Open Sans" w:cs="Times New Roman"/>
            <w:color w:val="C3C3C3"/>
            <w:sz w:val="18"/>
            <w:szCs w:val="18"/>
            <w:u w:val="single"/>
            <w:lang w:eastAsia="fr-FR"/>
          </w:rPr>
          <w:t>Maroc</w:t>
        </w:r>
      </w:hyperlink>
      <w:r w:rsidRPr="00CD1C43">
        <w:rPr>
          <w:rFonts w:ascii="Open Sans" w:eastAsia="Times New Roman" w:hAnsi="Open Sans" w:cs="Times New Roman"/>
          <w:color w:val="C3C3C3"/>
          <w:sz w:val="18"/>
          <w:szCs w:val="18"/>
          <w:lang w:eastAsia="fr-FR"/>
        </w:rPr>
        <w:t>  Développement agricole : Un projet marocain primé par le Fonds international</w:t>
      </w:r>
    </w:p>
    <w:p w:rsidR="00CD1C43" w:rsidRPr="00CD1C43" w:rsidRDefault="00CD1C43" w:rsidP="00CD1C43">
      <w:pPr>
        <w:shd w:val="clear" w:color="auto" w:fill="FFFFFF"/>
        <w:spacing w:after="0" w:line="810" w:lineRule="atLeast"/>
        <w:outlineLvl w:val="0"/>
        <w:rPr>
          <w:rFonts w:ascii="Arial" w:eastAsia="Times New Roman" w:hAnsi="Arial" w:cs="Arial"/>
          <w:color w:val="111111"/>
          <w:kern w:val="36"/>
          <w:sz w:val="32"/>
          <w:szCs w:val="32"/>
          <w:lang w:eastAsia="fr-FR"/>
        </w:rPr>
      </w:pPr>
      <w:r w:rsidRPr="00CD1C43">
        <w:rPr>
          <w:rFonts w:ascii="Arial" w:eastAsia="Times New Roman" w:hAnsi="Arial" w:cs="Arial"/>
          <w:color w:val="111111"/>
          <w:kern w:val="36"/>
          <w:sz w:val="32"/>
          <w:szCs w:val="32"/>
          <w:lang w:eastAsia="fr-FR"/>
        </w:rPr>
        <w:t>D</w:t>
      </w:r>
      <w:r>
        <w:rPr>
          <w:rFonts w:ascii="Arial" w:eastAsia="Times New Roman" w:hAnsi="Arial" w:cs="Arial"/>
          <w:color w:val="111111"/>
          <w:kern w:val="36"/>
          <w:sz w:val="32"/>
          <w:szCs w:val="32"/>
          <w:lang w:eastAsia="fr-FR"/>
        </w:rPr>
        <w:t>é</w:t>
      </w:r>
      <w:r w:rsidRPr="00CD1C43">
        <w:rPr>
          <w:rFonts w:ascii="Arial" w:eastAsia="Times New Roman" w:hAnsi="Arial" w:cs="Arial"/>
          <w:color w:val="111111"/>
          <w:kern w:val="36"/>
          <w:sz w:val="32"/>
          <w:szCs w:val="32"/>
          <w:lang w:eastAsia="fr-FR"/>
        </w:rPr>
        <w:t>veloppement agricole : Un projet marocain primé par le Fonds international</w:t>
      </w:r>
    </w:p>
    <w:p w:rsidR="00CD1C43" w:rsidRPr="00CD1C43" w:rsidRDefault="00CD1C43" w:rsidP="00CD1C43">
      <w:pPr>
        <w:shd w:val="clear" w:color="auto" w:fill="FFFFFF"/>
        <w:spacing w:line="240" w:lineRule="auto"/>
        <w:rPr>
          <w:rFonts w:ascii="Open Sans" w:eastAsia="Times New Roman" w:hAnsi="Open Sans" w:cs="Times New Roman"/>
          <w:color w:val="000000"/>
          <w:sz w:val="17"/>
          <w:szCs w:val="17"/>
          <w:lang w:eastAsia="fr-FR"/>
        </w:rPr>
      </w:pPr>
      <w:r w:rsidRPr="00CD1C43">
        <w:rPr>
          <w:rFonts w:ascii="Open Sans" w:eastAsia="Times New Roman" w:hAnsi="Open Sans" w:cs="Times New Roman"/>
          <w:color w:val="444444"/>
          <w:sz w:val="17"/>
          <w:szCs w:val="17"/>
          <w:lang w:eastAsia="fr-FR"/>
        </w:rPr>
        <w:t>9 nov</w:t>
      </w:r>
      <w:r>
        <w:rPr>
          <w:rFonts w:ascii="Open Sans" w:eastAsia="Times New Roman" w:hAnsi="Open Sans" w:cs="Times New Roman"/>
          <w:color w:val="444444"/>
          <w:sz w:val="17"/>
          <w:szCs w:val="17"/>
          <w:lang w:eastAsia="fr-FR"/>
        </w:rPr>
        <w:t>e</w:t>
      </w:r>
      <w:r w:rsidRPr="00CD1C43">
        <w:rPr>
          <w:rFonts w:ascii="Open Sans" w:eastAsia="Times New Roman" w:hAnsi="Open Sans" w:cs="Times New Roman"/>
          <w:color w:val="444444"/>
          <w:sz w:val="17"/>
          <w:szCs w:val="17"/>
          <w:lang w:eastAsia="fr-FR"/>
        </w:rPr>
        <w:t>mbre 2017</w:t>
      </w:r>
    </w:p>
    <w:p w:rsidR="00CD1C43" w:rsidRPr="00CD1C43" w:rsidRDefault="00CD1C43" w:rsidP="00CD1C43">
      <w:pPr>
        <w:shd w:val="clear" w:color="auto" w:fill="FFFFFF"/>
        <w:spacing w:line="240" w:lineRule="auto"/>
        <w:textAlignment w:val="center"/>
        <w:rPr>
          <w:rFonts w:ascii="Verdana" w:eastAsia="Times New Roman" w:hAnsi="Verdana" w:cs="Times New Roman"/>
          <w:color w:val="222222"/>
          <w:sz w:val="23"/>
          <w:szCs w:val="23"/>
          <w:lang w:eastAsia="fr-FR"/>
        </w:rPr>
      </w:pPr>
      <w:r w:rsidRPr="00CD1C43">
        <w:rPr>
          <w:rFonts w:ascii="Open Sans" w:eastAsia="Times New Roman" w:hAnsi="Open Sans" w:cs="Times New Roman"/>
          <w:color w:val="000000"/>
          <w:sz w:val="21"/>
          <w:szCs w:val="21"/>
          <w:lang w:eastAsia="fr-FR"/>
        </w:rPr>
        <w:t>  </w:t>
      </w:r>
      <w:r w:rsidRPr="00CD1C43">
        <w:rPr>
          <w:rFonts w:ascii="Verdana" w:eastAsia="Times New Roman" w:hAnsi="Verdana" w:cs="Times New Roman"/>
          <w:noProof/>
          <w:color w:val="641D17"/>
          <w:sz w:val="23"/>
          <w:szCs w:val="23"/>
          <w:lang w:eastAsia="fr-FR"/>
        </w:rPr>
        <w:drawing>
          <wp:inline distT="0" distB="0" distL="0" distR="0" wp14:anchorId="617A1CA2" wp14:editId="24A965DE">
            <wp:extent cx="5695720" cy="1035585"/>
            <wp:effectExtent l="0" t="0" r="635" b="0"/>
            <wp:docPr id="68" name="Image 68" descr="https://www.infomediaire.net/wp-content/uploads/2017/11/Agriculture-696x30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infomediaire.net/wp-content/uploads/2017/11/Agriculture-696x305.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3481" cy="1036996"/>
                    </a:xfrm>
                    <a:prstGeom prst="rect">
                      <a:avLst/>
                    </a:prstGeom>
                    <a:noFill/>
                    <a:ln>
                      <a:noFill/>
                    </a:ln>
                  </pic:spPr>
                </pic:pic>
              </a:graphicData>
            </a:graphic>
          </wp:inline>
        </w:drawing>
      </w:r>
    </w:p>
    <w:p w:rsidR="00CD1C43" w:rsidRPr="00CD1C43" w:rsidRDefault="00CD1C43" w:rsidP="00CD1C43">
      <w:pPr>
        <w:shd w:val="clear" w:color="auto" w:fill="FFFFFF"/>
        <w:spacing w:after="390" w:line="390" w:lineRule="atLeast"/>
        <w:rPr>
          <w:rFonts w:ascii="Verdana" w:eastAsia="Times New Roman" w:hAnsi="Verdana" w:cs="Times New Roman"/>
          <w:color w:val="222222"/>
          <w:sz w:val="23"/>
          <w:szCs w:val="23"/>
          <w:lang w:eastAsia="fr-FR"/>
        </w:rPr>
      </w:pPr>
      <w:r w:rsidRPr="00CD1C43">
        <w:rPr>
          <w:rFonts w:ascii="Verdana" w:eastAsia="Times New Roman" w:hAnsi="Verdana" w:cs="Times New Roman"/>
          <w:color w:val="222222"/>
          <w:sz w:val="23"/>
          <w:szCs w:val="23"/>
          <w:lang w:eastAsia="fr-FR"/>
        </w:rPr>
        <w:t>Infomédiaire Maroc – Considéré l’un des plus importants programmes d’appui au pilier II du Plan Maroc Vert, le Programme de Développement des Filières Agricoles dans les zones de Montagne d’Al Haouz (PDFAZMH), a reçu le prix du projet le plus performant en matière de lutte contre les inégalités de genre et de promotion de l’autonomisation des femmes rurales pour la région de l’Afrique du Nord et du Poche Orient (MENA), décerné par le Fonds international de développement agricole (FIDA).</w:t>
      </w:r>
    </w:p>
    <w:p w:rsidR="00CD1C43" w:rsidRPr="00CD1C43" w:rsidRDefault="00CD1C43" w:rsidP="00CD1C43">
      <w:pPr>
        <w:shd w:val="clear" w:color="auto" w:fill="FFFFFF"/>
        <w:spacing w:after="390" w:line="390" w:lineRule="atLeast"/>
        <w:rPr>
          <w:rFonts w:ascii="Verdana" w:eastAsia="Times New Roman" w:hAnsi="Verdana" w:cs="Times New Roman"/>
          <w:color w:val="222222"/>
          <w:sz w:val="23"/>
          <w:szCs w:val="23"/>
          <w:lang w:eastAsia="fr-FR"/>
        </w:rPr>
      </w:pPr>
      <w:r w:rsidRPr="00CD1C43">
        <w:rPr>
          <w:rFonts w:ascii="Verdana" w:eastAsia="Times New Roman" w:hAnsi="Verdana" w:cs="Times New Roman"/>
          <w:color w:val="222222"/>
          <w:sz w:val="23"/>
          <w:szCs w:val="23"/>
          <w:lang w:eastAsia="fr-FR"/>
        </w:rPr>
        <w:t>Ce couronnement vient récompenser la concrétisation effective de la vision préconisée par la stratégie du Plan Maroc Vert dont l’égalité des sexes et l’autonomisation des femmes dans les zones rurales en est une pierre angulaire.</w:t>
      </w:r>
    </w:p>
    <w:p w:rsidR="00CD1C43" w:rsidRPr="00CD1C43" w:rsidRDefault="00CD1C43" w:rsidP="00CD1C43">
      <w:pPr>
        <w:shd w:val="clear" w:color="auto" w:fill="FFFFFF"/>
        <w:spacing w:after="390" w:line="390" w:lineRule="atLeast"/>
        <w:rPr>
          <w:rFonts w:ascii="Verdana" w:eastAsia="Times New Roman" w:hAnsi="Verdana" w:cs="Times New Roman"/>
          <w:color w:val="222222"/>
          <w:sz w:val="23"/>
          <w:szCs w:val="23"/>
          <w:lang w:eastAsia="fr-FR"/>
        </w:rPr>
      </w:pPr>
      <w:r w:rsidRPr="00CD1C43">
        <w:rPr>
          <w:rFonts w:ascii="Verdana" w:eastAsia="Times New Roman" w:hAnsi="Verdana" w:cs="Times New Roman"/>
          <w:color w:val="222222"/>
          <w:sz w:val="23"/>
          <w:szCs w:val="23"/>
          <w:lang w:eastAsia="fr-FR"/>
        </w:rPr>
        <w:t>A noter que le FIDA organise, le 29 novembre prochain, une cérémonie pour la remise du prix.</w:t>
      </w:r>
    </w:p>
    <w:p w:rsidR="00CD1C43" w:rsidRPr="00CD1C43" w:rsidRDefault="00CD1C43" w:rsidP="00CD1C43">
      <w:pPr>
        <w:shd w:val="clear" w:color="auto" w:fill="FFFFFF"/>
        <w:spacing w:after="390" w:line="390" w:lineRule="atLeast"/>
        <w:rPr>
          <w:rFonts w:ascii="Verdana" w:eastAsia="Times New Roman" w:hAnsi="Verdana" w:cs="Times New Roman"/>
          <w:color w:val="222222"/>
          <w:sz w:val="23"/>
          <w:szCs w:val="23"/>
          <w:lang w:eastAsia="fr-FR"/>
        </w:rPr>
      </w:pPr>
      <w:r w:rsidRPr="00CD1C43">
        <w:rPr>
          <w:rFonts w:ascii="Verdana" w:eastAsia="Times New Roman" w:hAnsi="Verdana" w:cs="Times New Roman"/>
          <w:color w:val="222222"/>
          <w:sz w:val="23"/>
          <w:szCs w:val="23"/>
          <w:lang w:eastAsia="fr-FR"/>
        </w:rPr>
        <w:lastRenderedPageBreak/>
        <w:t>Rédaction Infomédiaire</w:t>
      </w:r>
    </w:p>
    <w:p w:rsidR="00CD1C43" w:rsidRDefault="00CD1C43" w:rsidP="00CD1C43">
      <w:pPr>
        <w:spacing w:after="0" w:line="240" w:lineRule="auto"/>
        <w:rPr>
          <w:rFonts w:ascii="Verdana" w:eastAsia="Times New Roman" w:hAnsi="Verdana" w:cs="Times New Roman"/>
          <w:color w:val="000000"/>
          <w:sz w:val="21"/>
          <w:szCs w:val="21"/>
          <w:lang w:eastAsia="fr-FR"/>
        </w:rPr>
      </w:pPr>
      <w:r w:rsidRPr="00CD1C43">
        <w:rPr>
          <w:rFonts w:ascii="Verdana" w:eastAsia="Times New Roman" w:hAnsi="Verdana" w:cs="Times New Roman"/>
          <w:color w:val="000000"/>
          <w:sz w:val="21"/>
          <w:szCs w:val="21"/>
          <w:lang w:eastAsia="fr-FR"/>
        </w:rPr>
        <w:t> </w:t>
      </w:r>
    </w:p>
    <w:p w:rsidR="00CD1C43" w:rsidRDefault="00CD1C43" w:rsidP="00CD1C43">
      <w:pPr>
        <w:spacing w:after="0" w:line="240" w:lineRule="auto"/>
        <w:rPr>
          <w:rFonts w:ascii="Verdana" w:eastAsia="Times New Roman" w:hAnsi="Verdana" w:cs="Times New Roman"/>
          <w:color w:val="000000"/>
          <w:sz w:val="21"/>
          <w:szCs w:val="21"/>
          <w:lang w:eastAsia="fr-FR"/>
        </w:rPr>
      </w:pPr>
    </w:p>
    <w:p w:rsidR="00CD1C43" w:rsidRPr="00CD1C43" w:rsidRDefault="00CD1C43" w:rsidP="00CD1C43">
      <w:pPr>
        <w:spacing w:after="0" w:line="240" w:lineRule="auto"/>
        <w:rPr>
          <w:rFonts w:ascii="Verdana" w:eastAsia="Times New Roman" w:hAnsi="Verdana" w:cs="Times New Roman"/>
          <w:color w:val="000000"/>
          <w:sz w:val="21"/>
          <w:szCs w:val="21"/>
          <w:lang w:eastAsia="fr-FR"/>
        </w:rPr>
      </w:pPr>
      <w:r>
        <w:rPr>
          <w:rFonts w:ascii="Verdana" w:eastAsia="Times New Roman" w:hAnsi="Verdana" w:cs="Times New Roman"/>
          <w:noProof/>
          <w:color w:val="000000"/>
          <w:sz w:val="21"/>
          <w:szCs w:val="21"/>
          <w:lang w:eastAsia="fr-FR"/>
        </w:rPr>
        <w:drawing>
          <wp:inline distT="0" distB="0" distL="0" distR="0">
            <wp:extent cx="5760720" cy="2519045"/>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fid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2519045"/>
                    </a:xfrm>
                    <a:prstGeom prst="rect">
                      <a:avLst/>
                    </a:prstGeom>
                  </pic:spPr>
                </pic:pic>
              </a:graphicData>
            </a:graphic>
          </wp:inline>
        </w:drawing>
      </w: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CD1C43" w:rsidRPr="00E35289" w:rsidRDefault="00CD1C43" w:rsidP="00E35289">
      <w:pPr>
        <w:spacing w:after="0" w:line="240" w:lineRule="auto"/>
        <w:rPr>
          <w:rFonts w:ascii="Times New Roman" w:eastAsia="Times New Roman" w:hAnsi="Times New Roman" w:cs="Times New Roman"/>
          <w:sz w:val="24"/>
          <w:szCs w:val="24"/>
          <w:lang w:eastAsia="fr-FR"/>
        </w:rPr>
      </w:pPr>
      <w:r w:rsidRPr="00CD1C43">
        <w:rPr>
          <w:rFonts w:ascii="Times New Roman" w:eastAsia="Times New Roman" w:hAnsi="Times New Roman" w:cs="Times New Roman"/>
          <w:sz w:val="24"/>
          <w:szCs w:val="24"/>
          <w:lang w:eastAsia="fr-FR"/>
        </w:rPr>
        <w:t>  </w:t>
      </w:r>
      <w:hyperlink r:id="rId31" w:history="1">
        <w:r w:rsidRPr="00CD1C43">
          <w:rPr>
            <w:rFonts w:ascii="Arial" w:eastAsia="Times New Roman" w:hAnsi="Arial" w:cs="Arial"/>
            <w:caps/>
            <w:color w:val="FFFFFF"/>
            <w:sz w:val="23"/>
            <w:szCs w:val="23"/>
            <w:u w:val="single"/>
            <w:lang w:eastAsia="fr-FR"/>
          </w:rPr>
          <w:t>ÉCONOMIE ET FINANCE</w:t>
        </w:r>
      </w:hyperlink>
      <w:r w:rsidRPr="00CD1C43">
        <w:rPr>
          <w:rFonts w:ascii="Arial" w:eastAsia="Times New Roman" w:hAnsi="Arial" w:cs="Arial"/>
          <w:noProof/>
          <w:color w:val="000000"/>
          <w:sz w:val="21"/>
          <w:szCs w:val="21"/>
          <w:lang w:eastAsia="fr-FR"/>
        </w:rPr>
        <w:drawing>
          <wp:inline distT="0" distB="0" distL="0" distR="0" wp14:anchorId="4CFED2C9" wp14:editId="66E94D92">
            <wp:extent cx="6089079" cy="2831334"/>
            <wp:effectExtent l="0" t="0" r="6985" b="7620"/>
            <wp:docPr id="217" name="Image 217" descr="https://lnt.ma/wp-content/uploads/2017/11/fida-925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lnt.ma/wp-content/uploads/2017/11/fida-925x43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9290" cy="2831432"/>
                    </a:xfrm>
                    <a:prstGeom prst="rect">
                      <a:avLst/>
                    </a:prstGeom>
                    <a:noFill/>
                    <a:ln>
                      <a:noFill/>
                    </a:ln>
                  </pic:spPr>
                </pic:pic>
              </a:graphicData>
            </a:graphic>
          </wp:inline>
        </w:drawing>
      </w:r>
    </w:p>
    <w:p w:rsidR="00CD1C43" w:rsidRPr="00CD1C43" w:rsidRDefault="00CD1C43" w:rsidP="00CD1C43">
      <w:pPr>
        <w:spacing w:after="150" w:line="240" w:lineRule="auto"/>
        <w:jc w:val="center"/>
        <w:rPr>
          <w:rFonts w:ascii="Arial" w:eastAsia="Times New Roman" w:hAnsi="Arial" w:cs="Arial"/>
          <w:color w:val="000000"/>
          <w:sz w:val="21"/>
          <w:szCs w:val="21"/>
          <w:lang w:eastAsia="fr-FR"/>
        </w:rPr>
      </w:pPr>
      <w:r w:rsidRPr="00CD1C43">
        <w:rPr>
          <w:rFonts w:ascii="Arial" w:eastAsia="Times New Roman" w:hAnsi="Arial" w:cs="Arial"/>
          <w:noProof/>
          <w:color w:val="0000FF"/>
          <w:sz w:val="21"/>
          <w:szCs w:val="21"/>
          <w:lang w:eastAsia="fr-FR"/>
        </w:rPr>
        <w:drawing>
          <wp:inline distT="0" distB="0" distL="0" distR="0" wp14:anchorId="0A43D263" wp14:editId="66EADFA7">
            <wp:extent cx="6934835" cy="859155"/>
            <wp:effectExtent l="0" t="0" r="0" b="0"/>
            <wp:docPr id="218" name="21653718" descr="https://creatives.sascdn.com/diff/1517/7872531/GCAM_Instit__728X90_VF-02.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53718" descr="https://creatives.sascdn.com/diff/1517/7872531/GCAM_Instit__728X90_VF-02.jpg">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34835" cy="859155"/>
                    </a:xfrm>
                    <a:prstGeom prst="rect">
                      <a:avLst/>
                    </a:prstGeom>
                    <a:noFill/>
                    <a:ln>
                      <a:noFill/>
                    </a:ln>
                  </pic:spPr>
                </pic:pic>
              </a:graphicData>
            </a:graphic>
          </wp:inline>
        </w:drawing>
      </w:r>
    </w:p>
    <w:p w:rsidR="00CD1C43" w:rsidRPr="00CD1C43" w:rsidRDefault="00CD1C43" w:rsidP="00CD1C43">
      <w:pPr>
        <w:spacing w:after="0" w:line="240" w:lineRule="auto"/>
        <w:rPr>
          <w:rFonts w:ascii="Arial" w:eastAsia="Times New Roman" w:hAnsi="Arial" w:cs="Arial"/>
          <w:color w:val="000000"/>
          <w:sz w:val="21"/>
          <w:szCs w:val="21"/>
          <w:lang w:eastAsia="fr-FR"/>
        </w:rPr>
      </w:pPr>
      <w:hyperlink r:id="rId35" w:history="1">
        <w:r w:rsidRPr="00CD1C43">
          <w:rPr>
            <w:rFonts w:ascii="Arial" w:eastAsia="Times New Roman" w:hAnsi="Arial" w:cs="Arial"/>
            <w:b/>
            <w:bCs/>
            <w:caps/>
            <w:color w:val="FE413D"/>
            <w:spacing w:val="15"/>
            <w:sz w:val="15"/>
            <w:szCs w:val="15"/>
            <w:u w:val="single"/>
            <w:lang w:eastAsia="fr-FR"/>
          </w:rPr>
          <w:t>ÉCONOMIE ET FINANCE</w:t>
        </w:r>
      </w:hyperlink>
    </w:p>
    <w:p w:rsidR="00CD1C43" w:rsidRPr="00CD1C43" w:rsidRDefault="00CD1C43" w:rsidP="00CD1C43">
      <w:pPr>
        <w:spacing w:after="150" w:line="750" w:lineRule="atLeast"/>
        <w:outlineLvl w:val="0"/>
        <w:rPr>
          <w:rFonts w:ascii="Arial" w:eastAsia="Times New Roman" w:hAnsi="Arial" w:cs="Arial"/>
          <w:color w:val="343434"/>
          <w:kern w:val="36"/>
          <w:sz w:val="68"/>
          <w:szCs w:val="68"/>
          <w:lang w:eastAsia="fr-FR"/>
        </w:rPr>
      </w:pPr>
      <w:r w:rsidRPr="00CD1C43">
        <w:rPr>
          <w:rFonts w:ascii="Arial" w:eastAsia="Times New Roman" w:hAnsi="Arial" w:cs="Arial"/>
          <w:color w:val="343434"/>
          <w:kern w:val="36"/>
          <w:sz w:val="68"/>
          <w:szCs w:val="68"/>
          <w:lang w:eastAsia="fr-FR"/>
        </w:rPr>
        <w:t>Al Haouz : Le programme de développement agricole primé par la FIDA</w:t>
      </w:r>
    </w:p>
    <w:p w:rsidR="00CD1C43" w:rsidRPr="00CD1C43" w:rsidRDefault="00CD1C43" w:rsidP="00CD1C43">
      <w:pPr>
        <w:spacing w:after="0" w:line="240" w:lineRule="auto"/>
        <w:rPr>
          <w:rFonts w:ascii="Arial" w:eastAsia="Times New Roman" w:hAnsi="Arial" w:cs="Arial"/>
          <w:color w:val="343434"/>
          <w:sz w:val="21"/>
          <w:szCs w:val="21"/>
          <w:lang w:eastAsia="fr-FR"/>
        </w:rPr>
      </w:pPr>
      <w:r w:rsidRPr="00CD1C43">
        <w:rPr>
          <w:rFonts w:ascii="Arial" w:eastAsia="Times New Roman" w:hAnsi="Arial" w:cs="Arial"/>
          <w:caps/>
          <w:color w:val="494949"/>
          <w:sz w:val="15"/>
          <w:szCs w:val="15"/>
          <w:lang w:eastAsia="fr-FR"/>
        </w:rPr>
        <w:t>LE 9 NOVEMBRE 2017</w:t>
      </w:r>
    </w:p>
    <w:p w:rsidR="00CD1C43" w:rsidRPr="00CD1C43" w:rsidRDefault="00CD1C43" w:rsidP="00CD1C43">
      <w:pPr>
        <w:spacing w:after="0" w:line="240" w:lineRule="auto"/>
        <w:rPr>
          <w:rFonts w:ascii="Arial" w:eastAsia="Times New Roman" w:hAnsi="Arial" w:cs="Arial"/>
          <w:color w:val="000000"/>
          <w:sz w:val="21"/>
          <w:szCs w:val="21"/>
          <w:lang w:eastAsia="fr-FR"/>
        </w:rPr>
      </w:pPr>
    </w:p>
    <w:p w:rsidR="00CD1C43" w:rsidRPr="00CD1C43" w:rsidRDefault="00CD1C43" w:rsidP="00CD1C43">
      <w:pPr>
        <w:spacing w:after="0" w:line="450" w:lineRule="atLeast"/>
        <w:jc w:val="both"/>
        <w:rPr>
          <w:rFonts w:ascii="Arial" w:eastAsia="Times New Roman" w:hAnsi="Arial" w:cs="Arial"/>
          <w:color w:val="343434"/>
          <w:sz w:val="27"/>
          <w:szCs w:val="27"/>
          <w:lang w:eastAsia="fr-FR"/>
        </w:rPr>
      </w:pPr>
      <w:r w:rsidRPr="00CD1C43">
        <w:rPr>
          <w:rFonts w:ascii="Arial" w:eastAsia="Times New Roman" w:hAnsi="Arial" w:cs="Arial"/>
          <w:color w:val="343434"/>
          <w:sz w:val="27"/>
          <w:szCs w:val="27"/>
          <w:lang w:eastAsia="fr-FR"/>
        </w:rPr>
        <w:t>Considéré l’un des plus importants programmes d’appui au pilier II du Plan Maroc Vert, le Programme de Développement des Filières Agricoles dans les zones de Montagne d’Al Haouz </w:t>
      </w:r>
      <w:r w:rsidRPr="00CD1C43">
        <w:rPr>
          <w:rFonts w:ascii="Arial" w:eastAsia="Times New Roman" w:hAnsi="Arial" w:cs="Arial"/>
          <w:b/>
          <w:bCs/>
          <w:color w:val="343434"/>
          <w:sz w:val="27"/>
          <w:szCs w:val="27"/>
          <w:lang w:eastAsia="fr-FR"/>
        </w:rPr>
        <w:t>« PDFAZMH</w:t>
      </w:r>
      <w:r w:rsidRPr="00CD1C43">
        <w:rPr>
          <w:rFonts w:ascii="Arial" w:eastAsia="Times New Roman" w:hAnsi="Arial" w:cs="Arial"/>
          <w:color w:val="343434"/>
          <w:sz w:val="27"/>
          <w:szCs w:val="27"/>
          <w:lang w:eastAsia="fr-FR"/>
        </w:rPr>
        <w:t> », Financé par le FIDA, reçoit le prix du projet le plus performant en matière de lutte contre les inégalités  de genre et de promotion de l’autonomisation des femmes rurales pour la région de l’Afrique du Nord et du Poche Orient .</w:t>
      </w:r>
    </w:p>
    <w:p w:rsidR="00CD1C43" w:rsidRPr="00CD1C43" w:rsidRDefault="00CD1C43" w:rsidP="00CD1C43">
      <w:pPr>
        <w:spacing w:after="0" w:line="240" w:lineRule="auto"/>
        <w:rPr>
          <w:rFonts w:ascii="Arial" w:eastAsia="Times New Roman" w:hAnsi="Arial" w:cs="Arial"/>
          <w:color w:val="AAAAAA"/>
          <w:sz w:val="21"/>
          <w:szCs w:val="21"/>
          <w:lang w:val="en-US" w:eastAsia="fr-FR"/>
        </w:rPr>
      </w:pPr>
      <w:r w:rsidRPr="00CD1C43">
        <w:rPr>
          <w:rFonts w:ascii="Arial" w:eastAsia="Times New Roman" w:hAnsi="Arial" w:cs="Arial"/>
          <w:color w:val="AAAAAA"/>
          <w:sz w:val="21"/>
          <w:szCs w:val="21"/>
          <w:lang w:val="en-US" w:eastAsia="fr-FR"/>
        </w:rPr>
        <w:t>BUZZEFF.TV</w:t>
      </w:r>
    </w:p>
    <w:p w:rsidR="00CD1C43" w:rsidRPr="00CD1C43" w:rsidRDefault="00CD1C43" w:rsidP="00CD1C43">
      <w:pPr>
        <w:spacing w:line="240" w:lineRule="auto"/>
        <w:rPr>
          <w:rFonts w:ascii="Arial" w:eastAsia="Times New Roman" w:hAnsi="Arial" w:cs="Arial"/>
          <w:color w:val="000000"/>
          <w:sz w:val="21"/>
          <w:szCs w:val="21"/>
          <w:lang w:val="en-US" w:eastAsia="fr-FR"/>
        </w:rPr>
      </w:pPr>
      <w:hyperlink r:id="rId36" w:tgtFrame="_blank" w:history="1">
        <w:proofErr w:type="spellStart"/>
        <w:proofErr w:type="gramStart"/>
        <w:r w:rsidRPr="00CD1C43">
          <w:rPr>
            <w:rFonts w:ascii="Arial" w:eastAsia="Times New Roman" w:hAnsi="Arial" w:cs="Arial"/>
            <w:color w:val="FE413D"/>
            <w:sz w:val="21"/>
            <w:szCs w:val="21"/>
            <w:u w:val="single"/>
            <w:lang w:val="en-US" w:eastAsia="fr-FR"/>
          </w:rPr>
          <w:t>inRead</w:t>
        </w:r>
        <w:proofErr w:type="spellEnd"/>
        <w:proofErr w:type="gramEnd"/>
        <w:r w:rsidRPr="00CD1C43">
          <w:rPr>
            <w:rFonts w:ascii="Arial" w:eastAsia="Times New Roman" w:hAnsi="Arial" w:cs="Arial"/>
            <w:color w:val="FE413D"/>
            <w:sz w:val="21"/>
            <w:szCs w:val="21"/>
            <w:u w:val="single"/>
            <w:lang w:val="en-US" w:eastAsia="fr-FR"/>
          </w:rPr>
          <w:t xml:space="preserve"> invented by </w:t>
        </w:r>
        <w:proofErr w:type="spellStart"/>
        <w:r w:rsidRPr="00CD1C43">
          <w:rPr>
            <w:rFonts w:ascii="Arial" w:eastAsia="Times New Roman" w:hAnsi="Arial" w:cs="Arial"/>
            <w:color w:val="FE413D"/>
            <w:sz w:val="21"/>
            <w:szCs w:val="21"/>
            <w:u w:val="single"/>
            <w:lang w:val="en-US" w:eastAsia="fr-FR"/>
          </w:rPr>
          <w:t>Teads</w:t>
        </w:r>
        <w:proofErr w:type="spellEnd"/>
      </w:hyperlink>
    </w:p>
    <w:p w:rsidR="00CD1C43" w:rsidRPr="00CD1C43" w:rsidRDefault="00CD1C43" w:rsidP="00CD1C43">
      <w:pPr>
        <w:spacing w:before="300" w:after="300" w:line="450" w:lineRule="atLeast"/>
        <w:jc w:val="both"/>
        <w:rPr>
          <w:rFonts w:ascii="Arial" w:eastAsia="Times New Roman" w:hAnsi="Arial" w:cs="Arial"/>
          <w:color w:val="343434"/>
          <w:sz w:val="27"/>
          <w:szCs w:val="27"/>
          <w:lang w:eastAsia="fr-FR"/>
        </w:rPr>
      </w:pPr>
      <w:r w:rsidRPr="00CD1C43">
        <w:rPr>
          <w:rFonts w:ascii="Arial" w:eastAsia="Times New Roman" w:hAnsi="Arial" w:cs="Arial"/>
          <w:color w:val="343434"/>
          <w:sz w:val="27"/>
          <w:szCs w:val="27"/>
          <w:lang w:eastAsia="fr-FR"/>
        </w:rPr>
        <w:lastRenderedPageBreak/>
        <w:t>Ce couronnement vient récompenser la concrétisation effective de la vision préconisée par la stratégie du Plan Maroc Vert dont l’égalité des sexes et l’autonomisation  des femmes dans les zones rurales en est une pierre angulaire.</w:t>
      </w:r>
    </w:p>
    <w:p w:rsidR="00CD1C43" w:rsidRPr="00CD1C43" w:rsidRDefault="00CD1C43" w:rsidP="00CD1C43">
      <w:pPr>
        <w:spacing w:before="300" w:after="300" w:line="450" w:lineRule="atLeast"/>
        <w:jc w:val="both"/>
        <w:rPr>
          <w:rFonts w:ascii="Arial" w:eastAsia="Times New Roman" w:hAnsi="Arial" w:cs="Arial"/>
          <w:color w:val="343434"/>
          <w:sz w:val="27"/>
          <w:szCs w:val="27"/>
          <w:lang w:eastAsia="fr-FR"/>
        </w:rPr>
      </w:pPr>
      <w:r w:rsidRPr="00CD1C43">
        <w:rPr>
          <w:rFonts w:ascii="Arial" w:eastAsia="Times New Roman" w:hAnsi="Arial" w:cs="Arial"/>
          <w:color w:val="343434"/>
          <w:sz w:val="27"/>
          <w:szCs w:val="27"/>
          <w:lang w:eastAsia="fr-FR"/>
        </w:rPr>
        <w:t>L’approche genre dans la mise en œuvre de projets solidaires depuis le lancement du PMV est désormais adopté en tant que critère de priorisation pour la sélection des projets du PMV permettant ainsi une  inclusion féminine active et un accès équitable des femmes aux avantages, services et prestations de  l’appui du PMV. .</w:t>
      </w:r>
    </w:p>
    <w:p w:rsidR="00CD1C43" w:rsidRPr="00CD1C43" w:rsidRDefault="00CD1C43" w:rsidP="00CD1C43">
      <w:pPr>
        <w:spacing w:before="300" w:after="300" w:line="450" w:lineRule="atLeast"/>
        <w:jc w:val="both"/>
        <w:rPr>
          <w:rFonts w:ascii="Arial" w:eastAsia="Times New Roman" w:hAnsi="Arial" w:cs="Arial"/>
          <w:color w:val="343434"/>
          <w:sz w:val="27"/>
          <w:szCs w:val="27"/>
          <w:lang w:eastAsia="fr-FR"/>
        </w:rPr>
      </w:pPr>
      <w:r w:rsidRPr="00CD1C43">
        <w:rPr>
          <w:rFonts w:ascii="Arial" w:eastAsia="Times New Roman" w:hAnsi="Arial" w:cs="Arial"/>
          <w:color w:val="343434"/>
          <w:sz w:val="27"/>
          <w:szCs w:val="27"/>
          <w:lang w:eastAsia="fr-FR"/>
        </w:rPr>
        <w:t xml:space="preserve">Le mérite de décrocher ce prix est en effet, une reconnaissance d’un travail soutenu réalisé en amont en matière notamment, d’ingénierie sociale  impliquant un meilleur </w:t>
      </w:r>
      <w:proofErr w:type="spellStart"/>
      <w:r w:rsidRPr="00CD1C43">
        <w:rPr>
          <w:rFonts w:ascii="Arial" w:eastAsia="Times New Roman" w:hAnsi="Arial" w:cs="Arial"/>
          <w:color w:val="343434"/>
          <w:sz w:val="27"/>
          <w:szCs w:val="27"/>
          <w:lang w:eastAsia="fr-FR"/>
        </w:rPr>
        <w:t>targeting</w:t>
      </w:r>
      <w:proofErr w:type="spellEnd"/>
      <w:r w:rsidRPr="00CD1C43">
        <w:rPr>
          <w:rFonts w:ascii="Arial" w:eastAsia="Times New Roman" w:hAnsi="Arial" w:cs="Arial"/>
          <w:color w:val="343434"/>
          <w:sz w:val="27"/>
          <w:szCs w:val="27"/>
          <w:lang w:eastAsia="fr-FR"/>
        </w:rPr>
        <w:t xml:space="preserve"> des projets agricoles en faveur de la femme rurale et d’intenses efforts de sensibilisation , d’accompagnement et d’appui à la création d’associations féminines de valorisation des produits agricoles.</w:t>
      </w:r>
    </w:p>
    <w:p w:rsidR="00CD1C43" w:rsidRDefault="00CD1C43" w:rsidP="00CD1C43">
      <w:pPr>
        <w:spacing w:before="300" w:after="300" w:line="450" w:lineRule="atLeast"/>
        <w:jc w:val="both"/>
        <w:rPr>
          <w:rFonts w:ascii="Arial" w:eastAsia="Times New Roman" w:hAnsi="Arial" w:cs="Arial"/>
          <w:color w:val="343434"/>
          <w:sz w:val="27"/>
          <w:szCs w:val="27"/>
          <w:lang w:eastAsia="fr-FR"/>
        </w:rPr>
      </w:pPr>
      <w:r w:rsidRPr="00CD1C43">
        <w:rPr>
          <w:rFonts w:ascii="Arial" w:eastAsia="Times New Roman" w:hAnsi="Arial" w:cs="Arial"/>
          <w:color w:val="343434"/>
          <w:sz w:val="27"/>
          <w:szCs w:val="27"/>
          <w:lang w:eastAsia="fr-FR"/>
        </w:rPr>
        <w:t>A cette occasion, le FIDA organise le 29 Novembre 2017, une cérémonie de remise de prix pour primer l’ensemble des projets ayant remporté ce prix à savoir le projet PDFAZMH mis en œuvre par la Direction Provinciale de l’Agriculture de Marrakech sous l’encadrement de la Direction Régionale de l’Agriculture de Marrakech Safi et sous la supervision de l’Agence pour le Développement Agricole (ADA).</w:t>
      </w:r>
    </w:p>
    <w:p w:rsidR="00E35289" w:rsidRDefault="00E35289" w:rsidP="00CD1C43">
      <w:pPr>
        <w:spacing w:before="300" w:after="300" w:line="450" w:lineRule="atLeast"/>
        <w:jc w:val="both"/>
        <w:rPr>
          <w:rFonts w:ascii="Arial" w:eastAsia="Times New Roman" w:hAnsi="Arial" w:cs="Arial"/>
          <w:color w:val="343434"/>
          <w:sz w:val="27"/>
          <w:szCs w:val="27"/>
          <w:lang w:eastAsia="fr-FR"/>
        </w:rPr>
      </w:pPr>
    </w:p>
    <w:p w:rsidR="00E35289" w:rsidRDefault="00E35289" w:rsidP="00CD1C43">
      <w:pPr>
        <w:spacing w:before="300" w:after="300" w:line="450" w:lineRule="atLeast"/>
        <w:jc w:val="both"/>
        <w:rPr>
          <w:rFonts w:ascii="Arial" w:eastAsia="Times New Roman" w:hAnsi="Arial" w:cs="Arial"/>
          <w:color w:val="343434"/>
          <w:sz w:val="27"/>
          <w:szCs w:val="27"/>
          <w:lang w:eastAsia="fr-FR"/>
        </w:rPr>
      </w:pPr>
    </w:p>
    <w:p w:rsidR="00E35289" w:rsidRDefault="00E35289" w:rsidP="00CD1C43">
      <w:pPr>
        <w:spacing w:before="300" w:after="300" w:line="450" w:lineRule="atLeast"/>
        <w:jc w:val="both"/>
        <w:rPr>
          <w:rFonts w:ascii="Arial" w:eastAsia="Times New Roman" w:hAnsi="Arial" w:cs="Arial"/>
          <w:color w:val="343434"/>
          <w:sz w:val="27"/>
          <w:szCs w:val="27"/>
          <w:lang w:eastAsia="fr-FR"/>
        </w:rPr>
      </w:pPr>
    </w:p>
    <w:p w:rsidR="00E35289" w:rsidRDefault="00E35289" w:rsidP="00CD1C43">
      <w:pPr>
        <w:spacing w:before="300" w:after="300" w:line="450" w:lineRule="atLeast"/>
        <w:jc w:val="both"/>
        <w:rPr>
          <w:rFonts w:ascii="Arial" w:eastAsia="Times New Roman" w:hAnsi="Arial" w:cs="Arial"/>
          <w:color w:val="343434"/>
          <w:sz w:val="27"/>
          <w:szCs w:val="27"/>
          <w:lang w:eastAsia="fr-FR"/>
        </w:rPr>
      </w:pPr>
    </w:p>
    <w:p w:rsidR="00E35289" w:rsidRPr="00E35289" w:rsidRDefault="00E35289" w:rsidP="00E35289">
      <w:pPr>
        <w:spacing w:after="0" w:line="240" w:lineRule="auto"/>
        <w:rPr>
          <w:rFonts w:ascii="Times New Roman" w:eastAsia="Times New Roman" w:hAnsi="Times New Roman" w:cs="Times New Roman"/>
          <w:sz w:val="24"/>
          <w:szCs w:val="24"/>
          <w:lang w:eastAsia="fr-FR"/>
        </w:rPr>
      </w:pPr>
    </w:p>
    <w:p w:rsidR="00E35289" w:rsidRPr="00E35289" w:rsidRDefault="00E35289" w:rsidP="00E35289">
      <w:pPr>
        <w:spacing w:after="0" w:line="240" w:lineRule="auto"/>
        <w:rPr>
          <w:rFonts w:ascii="Segoe UI" w:eastAsia="Times New Roman" w:hAnsi="Segoe UI" w:cs="Segoe UI"/>
          <w:color w:val="000000"/>
          <w:sz w:val="21"/>
          <w:szCs w:val="21"/>
          <w:lang w:eastAsia="fr-FR"/>
        </w:rPr>
      </w:pPr>
      <w:r w:rsidRPr="00E35289">
        <w:rPr>
          <w:rFonts w:ascii="Segoe UI" w:eastAsia="Times New Roman" w:hAnsi="Segoe UI" w:cs="Segoe UI"/>
          <w:color w:val="000000"/>
          <w:sz w:val="21"/>
          <w:szCs w:val="21"/>
          <w:lang w:eastAsia="fr-FR"/>
        </w:rPr>
        <w:lastRenderedPageBreak/>
        <w:t> </w:t>
      </w:r>
    </w:p>
    <w:p w:rsidR="00E35289" w:rsidRPr="00E35289" w:rsidRDefault="00E35289" w:rsidP="00E35289">
      <w:pPr>
        <w:shd w:val="clear" w:color="auto" w:fill="FFFFFF"/>
        <w:spacing w:after="0" w:line="1950" w:lineRule="atLeast"/>
        <w:jc w:val="center"/>
        <w:rPr>
          <w:rFonts w:ascii="Verdana" w:eastAsia="Times New Roman" w:hAnsi="Verdana" w:cs="Times New Roman"/>
          <w:color w:val="000000"/>
          <w:sz w:val="21"/>
          <w:szCs w:val="21"/>
          <w:lang w:eastAsia="fr-FR"/>
        </w:rPr>
      </w:pPr>
      <w:hyperlink r:id="rId37" w:history="1">
        <w:r w:rsidRPr="00E35289">
          <w:rPr>
            <w:rFonts w:ascii="Verdana" w:eastAsia="Times New Roman" w:hAnsi="Verdana" w:cs="Times New Roman"/>
            <w:noProof/>
            <w:color w:val="BB0D16"/>
            <w:sz w:val="21"/>
            <w:szCs w:val="21"/>
            <w:lang w:eastAsia="fr-FR"/>
          </w:rPr>
          <w:drawing>
            <wp:inline distT="0" distB="0" distL="0" distR="0" wp14:anchorId="483B5863" wp14:editId="27BA99B8">
              <wp:extent cx="4059555" cy="930910"/>
              <wp:effectExtent l="0" t="0" r="0" b="2540"/>
              <wp:docPr id="228" name="Image 228" descr="Perspectives m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erspectives med">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55" cy="930910"/>
                      </a:xfrm>
                      <a:prstGeom prst="rect">
                        <a:avLst/>
                      </a:prstGeom>
                      <a:noFill/>
                      <a:ln>
                        <a:noFill/>
                      </a:ln>
                    </pic:spPr>
                  </pic:pic>
                </a:graphicData>
              </a:graphic>
            </wp:inline>
          </w:drawing>
        </w:r>
        <w:r w:rsidRPr="00E35289">
          <w:rPr>
            <w:rFonts w:ascii="Verdana" w:eastAsia="Times New Roman" w:hAnsi="Verdana" w:cs="Times New Roman"/>
            <w:color w:val="BB0D16"/>
            <w:sz w:val="21"/>
            <w:szCs w:val="21"/>
            <w:bdr w:val="none" w:sz="0" w:space="0" w:color="auto" w:frame="1"/>
            <w:lang w:eastAsia="fr-FR"/>
          </w:rPr>
          <w:t>Perspectives Med</w:t>
        </w:r>
      </w:hyperlink>
    </w:p>
    <w:p w:rsidR="00E35289" w:rsidRPr="00E35289" w:rsidRDefault="00E35289" w:rsidP="00E35289">
      <w:pPr>
        <w:pBdr>
          <w:top w:val="single" w:sz="6" w:space="1" w:color="auto"/>
        </w:pBdr>
        <w:spacing w:after="0" w:line="240" w:lineRule="auto"/>
        <w:jc w:val="center"/>
        <w:rPr>
          <w:rFonts w:ascii="Arial" w:eastAsia="Times New Roman" w:hAnsi="Arial" w:cs="Arial"/>
          <w:vanish/>
          <w:sz w:val="16"/>
          <w:szCs w:val="16"/>
          <w:lang w:eastAsia="fr-FR"/>
        </w:rPr>
      </w:pPr>
      <w:r w:rsidRPr="00E35289">
        <w:rPr>
          <w:rFonts w:ascii="Arial" w:eastAsia="Times New Roman" w:hAnsi="Arial" w:cs="Arial"/>
          <w:vanish/>
          <w:sz w:val="16"/>
          <w:szCs w:val="16"/>
          <w:lang w:eastAsia="fr-FR"/>
        </w:rPr>
        <w:t>Bas du formulaire</w:t>
      </w:r>
    </w:p>
    <w:p w:rsidR="00E35289" w:rsidRPr="00E35289" w:rsidRDefault="00E35289" w:rsidP="00E35289">
      <w:pPr>
        <w:shd w:val="clear" w:color="auto" w:fill="FFFFFF"/>
        <w:spacing w:after="0" w:line="240" w:lineRule="auto"/>
        <w:rPr>
          <w:rFonts w:ascii="Open Sans" w:eastAsia="Times New Roman" w:hAnsi="Open Sans" w:cs="Times New Roman"/>
          <w:color w:val="000000"/>
          <w:sz w:val="21"/>
          <w:szCs w:val="21"/>
          <w:lang w:eastAsia="fr-FR"/>
        </w:rPr>
      </w:pPr>
      <w:r w:rsidRPr="00E35289">
        <w:rPr>
          <w:rFonts w:ascii="Open Sans" w:eastAsia="Times New Roman" w:hAnsi="Open Sans" w:cs="Times New Roman"/>
          <w:noProof/>
          <w:color w:val="BB0D16"/>
          <w:sz w:val="21"/>
          <w:szCs w:val="21"/>
          <w:lang w:eastAsia="fr-FR"/>
        </w:rPr>
        <w:drawing>
          <wp:inline distT="0" distB="0" distL="0" distR="0" wp14:anchorId="0E29A173" wp14:editId="6E23826E">
            <wp:extent cx="14927856" cy="1844570"/>
            <wp:effectExtent l="0" t="0" r="0" b="3810"/>
            <wp:docPr id="229" name="Image 229" descr="https://i2.wp.com/www.perspectivesmed.ma/wp-content/uploads/2018/05/GCAM_Instit__728X90_VF-02.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i2.wp.com/www.perspectivesmed.ma/wp-content/uploads/2018/05/GCAM_Instit__728X90_VF-02.jp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38325" cy="1845864"/>
                    </a:xfrm>
                    <a:prstGeom prst="rect">
                      <a:avLst/>
                    </a:prstGeom>
                    <a:noFill/>
                    <a:ln>
                      <a:noFill/>
                    </a:ln>
                  </pic:spPr>
                </pic:pic>
              </a:graphicData>
            </a:graphic>
          </wp:inline>
        </w:drawing>
      </w:r>
    </w:p>
    <w:p w:rsidR="00E35289" w:rsidRPr="00E35289" w:rsidRDefault="00E35289" w:rsidP="00E35289">
      <w:pPr>
        <w:shd w:val="clear" w:color="auto" w:fill="FFFFFF"/>
        <w:spacing w:after="135" w:line="270" w:lineRule="atLeast"/>
        <w:rPr>
          <w:rFonts w:ascii="Open Sans" w:eastAsia="Times New Roman" w:hAnsi="Open Sans" w:cs="Times New Roman"/>
          <w:color w:val="C3C3C3"/>
          <w:sz w:val="18"/>
          <w:szCs w:val="18"/>
          <w:lang w:eastAsia="fr-FR"/>
        </w:rPr>
      </w:pPr>
      <w:hyperlink r:id="rId41" w:tooltip="" w:history="1">
        <w:r w:rsidRPr="00E35289">
          <w:rPr>
            <w:rFonts w:ascii="Open Sans" w:eastAsia="Times New Roman" w:hAnsi="Open Sans" w:cs="Times New Roman"/>
            <w:color w:val="C3C3C3"/>
            <w:sz w:val="18"/>
            <w:szCs w:val="18"/>
            <w:u w:val="single"/>
            <w:lang w:eastAsia="fr-FR"/>
          </w:rPr>
          <w:t>Accueil</w:t>
        </w:r>
      </w:hyperlink>
      <w:r w:rsidRPr="00E35289">
        <w:rPr>
          <w:rFonts w:ascii="Open Sans" w:eastAsia="Times New Roman" w:hAnsi="Open Sans" w:cs="Times New Roman"/>
          <w:color w:val="C3C3C3"/>
          <w:sz w:val="18"/>
          <w:szCs w:val="18"/>
          <w:lang w:eastAsia="fr-FR"/>
        </w:rPr>
        <w:t>  </w:t>
      </w:r>
      <w:hyperlink r:id="rId42" w:tooltip="Voir tous les articles dans A ne pas rater" w:history="1">
        <w:r w:rsidRPr="00E35289">
          <w:rPr>
            <w:rFonts w:ascii="Open Sans" w:eastAsia="Times New Roman" w:hAnsi="Open Sans" w:cs="Times New Roman"/>
            <w:color w:val="C3C3C3"/>
            <w:sz w:val="18"/>
            <w:szCs w:val="18"/>
            <w:u w:val="single"/>
            <w:lang w:eastAsia="fr-FR"/>
          </w:rPr>
          <w:t>A ne pas rater</w:t>
        </w:r>
      </w:hyperlink>
      <w:r w:rsidRPr="00E35289">
        <w:rPr>
          <w:rFonts w:ascii="Open Sans" w:eastAsia="Times New Roman" w:hAnsi="Open Sans" w:cs="Times New Roman"/>
          <w:color w:val="C3C3C3"/>
          <w:sz w:val="18"/>
          <w:szCs w:val="18"/>
          <w:lang w:eastAsia="fr-FR"/>
        </w:rPr>
        <w:t>  Prix du Genre du FIDA: Les Filières Agricoles dans les zones de...</w:t>
      </w:r>
    </w:p>
    <w:p w:rsidR="00E35289" w:rsidRPr="00E35289" w:rsidRDefault="00E35289" w:rsidP="00E35289">
      <w:pPr>
        <w:shd w:val="clear" w:color="auto" w:fill="FFFFFF"/>
        <w:spacing w:after="105" w:line="750" w:lineRule="atLeast"/>
        <w:outlineLvl w:val="0"/>
        <w:rPr>
          <w:rFonts w:ascii="Georgia" w:eastAsia="Times New Roman" w:hAnsi="Georgia" w:cs="Times New Roman"/>
          <w:color w:val="111111"/>
          <w:kern w:val="36"/>
          <w:sz w:val="62"/>
          <w:szCs w:val="62"/>
          <w:lang w:eastAsia="fr-FR"/>
        </w:rPr>
      </w:pPr>
      <w:r w:rsidRPr="00E35289">
        <w:rPr>
          <w:rFonts w:ascii="Georgia" w:eastAsia="Times New Roman" w:hAnsi="Georgia" w:cs="Times New Roman"/>
          <w:color w:val="111111"/>
          <w:kern w:val="36"/>
          <w:sz w:val="62"/>
          <w:szCs w:val="62"/>
          <w:lang w:eastAsia="fr-FR"/>
        </w:rPr>
        <w:t>Prix du Genre du FIDA: Les Filières Agricoles dans les zones de Montagne d’Al Haouz primées</w:t>
      </w:r>
    </w:p>
    <w:p w:rsidR="00E35289" w:rsidRPr="00E35289" w:rsidRDefault="00E35289" w:rsidP="00E35289">
      <w:pPr>
        <w:shd w:val="clear" w:color="auto" w:fill="FFFFFF"/>
        <w:spacing w:after="0" w:line="240" w:lineRule="auto"/>
        <w:rPr>
          <w:rFonts w:ascii="Open Sans" w:eastAsia="Times New Roman" w:hAnsi="Open Sans" w:cs="Times New Roman"/>
          <w:color w:val="444444"/>
          <w:sz w:val="17"/>
          <w:szCs w:val="17"/>
          <w:lang w:val="en-US" w:eastAsia="fr-FR"/>
        </w:rPr>
      </w:pPr>
      <w:r w:rsidRPr="00E35289">
        <w:rPr>
          <w:rFonts w:ascii="Open Sans" w:eastAsia="Times New Roman" w:hAnsi="Open Sans" w:cs="Times New Roman"/>
          <w:color w:val="444444"/>
          <w:sz w:val="17"/>
          <w:szCs w:val="17"/>
          <w:lang w:val="en-US" w:eastAsia="fr-FR"/>
        </w:rPr>
        <w:t>Par</w:t>
      </w:r>
    </w:p>
    <w:p w:rsidR="00E35289" w:rsidRPr="00E35289" w:rsidRDefault="00E35289" w:rsidP="00E35289">
      <w:pPr>
        <w:shd w:val="clear" w:color="auto" w:fill="FFFFFF"/>
        <w:spacing w:after="0" w:line="240" w:lineRule="auto"/>
        <w:rPr>
          <w:rFonts w:ascii="Open Sans" w:eastAsia="Times New Roman" w:hAnsi="Open Sans" w:cs="Times New Roman"/>
          <w:color w:val="444444"/>
          <w:sz w:val="17"/>
          <w:szCs w:val="17"/>
          <w:lang w:val="en-US" w:eastAsia="fr-FR"/>
        </w:rPr>
      </w:pPr>
      <w:r w:rsidRPr="00E35289">
        <w:rPr>
          <w:rFonts w:ascii="Open Sans" w:eastAsia="Times New Roman" w:hAnsi="Open Sans" w:cs="Times New Roman"/>
          <w:color w:val="444444"/>
          <w:sz w:val="17"/>
          <w:szCs w:val="17"/>
          <w:lang w:val="en-US" w:eastAsia="fr-FR"/>
        </w:rPr>
        <w:t> </w:t>
      </w:r>
      <w:hyperlink r:id="rId43" w:history="1">
        <w:r w:rsidRPr="00E35289">
          <w:rPr>
            <w:rFonts w:ascii="Open Sans" w:eastAsia="Times New Roman" w:hAnsi="Open Sans" w:cs="Times New Roman"/>
            <w:b/>
            <w:bCs/>
            <w:color w:val="000000"/>
            <w:sz w:val="17"/>
            <w:szCs w:val="17"/>
            <w:u w:val="single"/>
            <w:lang w:val="en-US" w:eastAsia="fr-FR"/>
          </w:rPr>
          <w:t>Perspectives Med</w:t>
        </w:r>
      </w:hyperlink>
    </w:p>
    <w:p w:rsidR="00E35289" w:rsidRPr="00E35289" w:rsidRDefault="00E35289" w:rsidP="00E35289">
      <w:pPr>
        <w:shd w:val="clear" w:color="auto" w:fill="FFFFFF"/>
        <w:spacing w:after="0" w:line="240" w:lineRule="auto"/>
        <w:rPr>
          <w:rFonts w:ascii="Open Sans" w:eastAsia="Times New Roman" w:hAnsi="Open Sans" w:cs="Times New Roman"/>
          <w:color w:val="444444"/>
          <w:sz w:val="17"/>
          <w:szCs w:val="17"/>
          <w:lang w:val="en-US" w:eastAsia="fr-FR"/>
        </w:rPr>
      </w:pPr>
      <w:r w:rsidRPr="00E35289">
        <w:rPr>
          <w:rFonts w:ascii="Open Sans" w:eastAsia="Times New Roman" w:hAnsi="Open Sans" w:cs="Times New Roman"/>
          <w:color w:val="444444"/>
          <w:sz w:val="17"/>
          <w:szCs w:val="17"/>
          <w:lang w:val="en-US" w:eastAsia="fr-FR"/>
        </w:rPr>
        <w:t> -</w:t>
      </w:r>
    </w:p>
    <w:p w:rsidR="00E35289" w:rsidRPr="00E35289" w:rsidRDefault="00E35289" w:rsidP="00E35289">
      <w:pPr>
        <w:shd w:val="clear" w:color="auto" w:fill="FFFFFF"/>
        <w:spacing w:line="240" w:lineRule="auto"/>
        <w:rPr>
          <w:rFonts w:ascii="Open Sans" w:eastAsia="Times New Roman" w:hAnsi="Open Sans" w:cs="Times New Roman"/>
          <w:color w:val="000000"/>
          <w:sz w:val="17"/>
          <w:szCs w:val="17"/>
          <w:lang w:val="en-US" w:eastAsia="fr-FR"/>
        </w:rPr>
      </w:pPr>
      <w:r w:rsidRPr="00E35289">
        <w:rPr>
          <w:rFonts w:ascii="Open Sans" w:eastAsia="Times New Roman" w:hAnsi="Open Sans" w:cs="Times New Roman"/>
          <w:color w:val="444444"/>
          <w:sz w:val="17"/>
          <w:szCs w:val="17"/>
          <w:lang w:val="en-US" w:eastAsia="fr-FR"/>
        </w:rPr>
        <w:t>Nov 9, 2017</w:t>
      </w:r>
    </w:p>
    <w:p w:rsidR="00E35289" w:rsidRPr="00E35289" w:rsidRDefault="00E35289" w:rsidP="00E35289">
      <w:pPr>
        <w:shd w:val="clear" w:color="auto" w:fill="FFFFFF"/>
        <w:spacing w:line="240" w:lineRule="auto"/>
        <w:rPr>
          <w:rFonts w:ascii="Open Sans" w:eastAsia="Times New Roman" w:hAnsi="Open Sans" w:cs="Times New Roman"/>
          <w:color w:val="000000"/>
          <w:sz w:val="21"/>
          <w:szCs w:val="21"/>
          <w:lang w:eastAsia="fr-FR"/>
        </w:rPr>
      </w:pPr>
    </w:p>
    <w:p w:rsidR="00E35289" w:rsidRDefault="00E35289" w:rsidP="00E35289">
      <w:pPr>
        <w:shd w:val="clear" w:color="auto" w:fill="FFFFFF"/>
        <w:spacing w:after="0" w:line="390" w:lineRule="atLeast"/>
        <w:rPr>
          <w:rFonts w:ascii="Verdana" w:eastAsia="Times New Roman" w:hAnsi="Verdana" w:cs="Times New Roman"/>
          <w:noProof/>
          <w:color w:val="222222"/>
          <w:sz w:val="23"/>
          <w:szCs w:val="23"/>
          <w:lang w:eastAsia="fr-FR"/>
        </w:rPr>
      </w:pPr>
    </w:p>
    <w:p w:rsidR="00E35289" w:rsidRDefault="00E35289" w:rsidP="00E35289">
      <w:pPr>
        <w:shd w:val="clear" w:color="auto" w:fill="FFFFFF"/>
        <w:spacing w:after="0" w:line="390" w:lineRule="atLeast"/>
        <w:rPr>
          <w:rFonts w:ascii="Verdana" w:eastAsia="Times New Roman" w:hAnsi="Verdana" w:cs="Times New Roman"/>
          <w:noProof/>
          <w:color w:val="222222"/>
          <w:sz w:val="23"/>
          <w:szCs w:val="23"/>
          <w:lang w:eastAsia="fr-FR"/>
        </w:rPr>
      </w:pPr>
    </w:p>
    <w:p w:rsidR="00E35289" w:rsidRPr="00E35289" w:rsidRDefault="00E35289" w:rsidP="00E35289">
      <w:pPr>
        <w:shd w:val="clear" w:color="auto" w:fill="FFFFFF"/>
        <w:spacing w:after="0" w:line="390" w:lineRule="atLeast"/>
        <w:rPr>
          <w:rFonts w:ascii="Verdana" w:eastAsia="Times New Roman" w:hAnsi="Verdana" w:cs="Times New Roman"/>
          <w:color w:val="222222"/>
          <w:sz w:val="23"/>
          <w:szCs w:val="23"/>
          <w:lang w:eastAsia="fr-FR"/>
        </w:rPr>
      </w:pPr>
      <w:r w:rsidRPr="00E35289">
        <w:rPr>
          <w:rFonts w:ascii="Verdana" w:eastAsia="Times New Roman" w:hAnsi="Verdana" w:cs="Times New Roman"/>
          <w:noProof/>
          <w:color w:val="222222"/>
          <w:sz w:val="23"/>
          <w:szCs w:val="23"/>
          <w:lang w:eastAsia="fr-FR"/>
        </w:rPr>
        <w:lastRenderedPageBreak/>
        <w:drawing>
          <wp:inline distT="0" distB="0" distL="0" distR="0" wp14:anchorId="634FA501" wp14:editId="0179F8B3">
            <wp:extent cx="4391685" cy="2429219"/>
            <wp:effectExtent l="0" t="0" r="8890" b="9525"/>
            <wp:docPr id="230" name="Image 230" descr="Prix du Genre du FIDA: Les Filières Agricoles dans les zones de Montagne d’Al Haouz prim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Prix du Genre du FIDA: Les Filières Agricoles dans les zones de Montagne d’Al Haouz primé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1543" cy="2429141"/>
                    </a:xfrm>
                    <a:prstGeom prst="rect">
                      <a:avLst/>
                    </a:prstGeom>
                    <a:noFill/>
                    <a:ln>
                      <a:noFill/>
                    </a:ln>
                  </pic:spPr>
                </pic:pic>
              </a:graphicData>
            </a:graphic>
          </wp:inline>
        </w:drawing>
      </w:r>
    </w:p>
    <w:p w:rsidR="00E35289" w:rsidRPr="00E35289" w:rsidRDefault="00E35289" w:rsidP="00E35289">
      <w:pPr>
        <w:shd w:val="clear" w:color="auto" w:fill="FFFFFF"/>
        <w:spacing w:after="390" w:line="390" w:lineRule="atLeast"/>
        <w:rPr>
          <w:rFonts w:ascii="Verdana" w:eastAsia="Times New Roman" w:hAnsi="Verdana" w:cs="Times New Roman"/>
          <w:color w:val="222222"/>
          <w:sz w:val="23"/>
          <w:szCs w:val="23"/>
          <w:lang w:eastAsia="fr-FR"/>
        </w:rPr>
      </w:pPr>
      <w:r w:rsidRPr="00E35289">
        <w:rPr>
          <w:rFonts w:ascii="Verdana" w:eastAsia="Times New Roman" w:hAnsi="Verdana" w:cs="Times New Roman"/>
          <w:color w:val="222222"/>
          <w:sz w:val="23"/>
          <w:szCs w:val="23"/>
          <w:lang w:eastAsia="fr-FR"/>
        </w:rPr>
        <w:t xml:space="preserve">Le Programme de Développement des Filières Agricoles dans les zones de Montagne d’Al Haouz « PDFAZMH », l’un des plus importants programmes d’appui au pilier II du Plan Maroc Vert financé par le Fonds international de Développement Agricole (FIDA), vient de recevoir  le prix du projet le plus performant en matière de lutte contre les inégalités  de genre et de promotion de l’autonomisation des femmes rurales pour la région de l’Afrique du Nord et du Poche Orient . Une consécration qui vient récompenser la concrétisation effective de l’égalité des sexes et l’autonomisation  des femmes dans les zones rurales préconisée par le PMV.  Le mérite de décrocher ce prix est en effet, une reconnaissance d’un travail soutenu réalisé à l’amont en matière notamment d’ingénierie sociale  impliquant un meilleur </w:t>
      </w:r>
      <w:proofErr w:type="spellStart"/>
      <w:r w:rsidRPr="00E35289">
        <w:rPr>
          <w:rFonts w:ascii="Verdana" w:eastAsia="Times New Roman" w:hAnsi="Verdana" w:cs="Times New Roman"/>
          <w:color w:val="222222"/>
          <w:sz w:val="23"/>
          <w:szCs w:val="23"/>
          <w:lang w:eastAsia="fr-FR"/>
        </w:rPr>
        <w:t>targeting</w:t>
      </w:r>
      <w:proofErr w:type="spellEnd"/>
      <w:r w:rsidRPr="00E35289">
        <w:rPr>
          <w:rFonts w:ascii="Verdana" w:eastAsia="Times New Roman" w:hAnsi="Verdana" w:cs="Times New Roman"/>
          <w:color w:val="222222"/>
          <w:sz w:val="23"/>
          <w:szCs w:val="23"/>
          <w:lang w:eastAsia="fr-FR"/>
        </w:rPr>
        <w:t xml:space="preserve"> des projets agricoles en faveur de la femme rurale et d’intenses efforts de sensibilisation, d’accompagnement et d’appui à la création d’associations féminines de valorisation des produits agricoles.  A cette occasion, le FIDA organise le 29 novembre 2017, une cérémonie de remise de prix pour primer l’ensemble des projets l’ayant remporté, à savoir le projet PDFAZMH mis en œuvre par la Direction Provinciale de l’Agriculture de Marrakech sous l’encadrement de la Direction Régionale de l’Agriculture de Marrakech Safi et sous la supervision de l’Agence pour le Développement Agricole (ADA).</w:t>
      </w:r>
    </w:p>
    <w:p w:rsidR="00E35289" w:rsidRDefault="00E35289" w:rsidP="00CD1C43">
      <w:pPr>
        <w:spacing w:before="300" w:after="300" w:line="450" w:lineRule="atLeast"/>
        <w:jc w:val="both"/>
        <w:rPr>
          <w:rFonts w:ascii="Open Sans" w:eastAsia="Times New Roman" w:hAnsi="Open Sans" w:cs="Times New Roman"/>
          <w:color w:val="000000"/>
          <w:sz w:val="21"/>
          <w:szCs w:val="21"/>
          <w:lang w:eastAsia="fr-FR"/>
        </w:rPr>
      </w:pPr>
    </w:p>
    <w:p w:rsidR="00E35289" w:rsidRPr="00CD1C43" w:rsidRDefault="00E35289" w:rsidP="00CD1C43">
      <w:pPr>
        <w:spacing w:before="300" w:after="300" w:line="450" w:lineRule="atLeast"/>
        <w:jc w:val="both"/>
        <w:rPr>
          <w:rFonts w:ascii="Arial" w:eastAsia="Times New Roman" w:hAnsi="Arial" w:cs="Arial"/>
          <w:color w:val="343434"/>
          <w:sz w:val="27"/>
          <w:szCs w:val="27"/>
          <w:lang w:eastAsia="fr-FR"/>
        </w:rPr>
      </w:pPr>
    </w:p>
    <w:p w:rsidR="00CD1C43" w:rsidRDefault="00CD1C43" w:rsidP="00CD1C43">
      <w:pPr>
        <w:shd w:val="clear" w:color="auto" w:fill="FFFFFF"/>
        <w:spacing w:after="0" w:line="330" w:lineRule="atLeast"/>
        <w:jc w:val="both"/>
        <w:rPr>
          <w:rFonts w:ascii="Open Sans" w:eastAsia="Times New Roman" w:hAnsi="Open Sans" w:cs="Times New Roman"/>
          <w:color w:val="333333"/>
          <w:sz w:val="21"/>
          <w:szCs w:val="21"/>
          <w:lang w:eastAsia="fr-FR"/>
        </w:rPr>
      </w:pPr>
    </w:p>
    <w:p w:rsidR="00E35289" w:rsidRPr="00E35289" w:rsidRDefault="00E35289" w:rsidP="00E35289">
      <w:pPr>
        <w:spacing w:after="0" w:line="240" w:lineRule="auto"/>
        <w:jc w:val="center"/>
        <w:rPr>
          <w:rFonts w:ascii="Times New Roman" w:eastAsia="Times New Roman" w:hAnsi="Times New Roman" w:cs="Times New Roman"/>
          <w:sz w:val="24"/>
          <w:szCs w:val="24"/>
          <w:lang w:eastAsia="fr-FR"/>
        </w:rPr>
      </w:pPr>
      <w:r w:rsidRPr="00E35289">
        <w:rPr>
          <w:rFonts w:ascii="Times New Roman" w:eastAsia="Times New Roman" w:hAnsi="Times New Roman" w:cs="Times New Roman"/>
          <w:noProof/>
          <w:color w:val="007BFF"/>
          <w:sz w:val="24"/>
          <w:szCs w:val="24"/>
          <w:lang w:eastAsia="fr-FR"/>
        </w:rPr>
        <w:lastRenderedPageBreak/>
        <w:drawing>
          <wp:inline distT="0" distB="0" distL="0" distR="0" wp14:anchorId="7390CBCF" wp14:editId="14E7BAF7">
            <wp:extent cx="2858770" cy="391160"/>
            <wp:effectExtent l="0" t="0" r="0" b="8890"/>
            <wp:docPr id="242" name="Image 242" descr="LEMATIN.m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EMATIN.ma">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8770" cy="391160"/>
                    </a:xfrm>
                    <a:prstGeom prst="rect">
                      <a:avLst/>
                    </a:prstGeom>
                    <a:noFill/>
                    <a:ln>
                      <a:noFill/>
                    </a:ln>
                  </pic:spPr>
                </pic:pic>
              </a:graphicData>
            </a:graphic>
          </wp:inline>
        </w:drawing>
      </w:r>
    </w:p>
    <w:p w:rsidR="00E35289" w:rsidRPr="00E35289" w:rsidRDefault="00E35289" w:rsidP="00E35289">
      <w:pPr>
        <w:spacing w:after="0" w:line="240" w:lineRule="auto"/>
        <w:jc w:val="center"/>
        <w:rPr>
          <w:rFonts w:ascii="Times New Roman" w:eastAsia="Times New Roman" w:hAnsi="Times New Roman" w:cs="Times New Roman"/>
          <w:sz w:val="24"/>
          <w:szCs w:val="24"/>
          <w:lang w:eastAsia="fr-FR"/>
        </w:rPr>
      </w:pPr>
      <w:r w:rsidRPr="00E35289">
        <w:rPr>
          <w:rFonts w:ascii="Times New Roman" w:eastAsia="Times New Roman" w:hAnsi="Times New Roman" w:cs="Times New Roman"/>
          <w:noProof/>
          <w:color w:val="007BFF"/>
          <w:sz w:val="24"/>
          <w:szCs w:val="24"/>
          <w:lang w:eastAsia="fr-FR"/>
        </w:rPr>
        <w:drawing>
          <wp:inline distT="0" distB="0" distL="0" distR="0" wp14:anchorId="18FC4576" wp14:editId="21018E65">
            <wp:extent cx="467995" cy="479425"/>
            <wp:effectExtent l="0" t="0" r="8255" b="0"/>
            <wp:docPr id="243" name="Image 243" descr="Matin TV">
              <a:hlinkClick xmlns:a="http://schemas.openxmlformats.org/drawingml/2006/main" r:id="rId47" tooltip="&quot;Matin TV&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Matin TV">
                      <a:hlinkClick r:id="rId47" tooltip="&quot;Matin TV&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7995" cy="479425"/>
                    </a:xfrm>
                    <a:prstGeom prst="rect">
                      <a:avLst/>
                    </a:prstGeom>
                    <a:noFill/>
                    <a:ln>
                      <a:noFill/>
                    </a:ln>
                  </pic:spPr>
                </pic:pic>
              </a:graphicData>
            </a:graphic>
          </wp:inline>
        </w:drawing>
      </w:r>
      <w:r w:rsidRPr="00E35289">
        <w:rPr>
          <w:rFonts w:ascii="Times New Roman" w:eastAsia="Times New Roman" w:hAnsi="Times New Roman" w:cs="Times New Roman"/>
          <w:sz w:val="24"/>
          <w:szCs w:val="24"/>
          <w:lang w:eastAsia="fr-FR"/>
        </w:rPr>
        <w:t> </w:t>
      </w:r>
      <w:r w:rsidRPr="00E35289">
        <w:rPr>
          <w:rFonts w:ascii="Times New Roman" w:eastAsia="Times New Roman" w:hAnsi="Times New Roman" w:cs="Times New Roman"/>
          <w:noProof/>
          <w:color w:val="007BFF"/>
          <w:sz w:val="24"/>
          <w:szCs w:val="24"/>
          <w:lang w:eastAsia="fr-FR"/>
        </w:rPr>
        <w:drawing>
          <wp:inline distT="0" distB="0" distL="0" distR="0" wp14:anchorId="53C079F4" wp14:editId="1A136780">
            <wp:extent cx="440690" cy="479425"/>
            <wp:effectExtent l="0" t="0" r="0" b="0"/>
            <wp:docPr id="244" name="Image 244" descr="https://s1.lematin.ma/cdn/v2/images/1ere_head.png?v=radio">
              <a:hlinkClick xmlns:a="http://schemas.openxmlformats.org/drawingml/2006/main" r:id="rId49" tgtFrame="&quot;_blank&quot;" tooltip="&quot;Matin Premiè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s1.lematin.ma/cdn/v2/images/1ere_head.png?v=radio">
                      <a:hlinkClick r:id="rId49" tgtFrame="&quot;_blank&quot;" tooltip="&quot;Matin Première&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0690" cy="479425"/>
                    </a:xfrm>
                    <a:prstGeom prst="rect">
                      <a:avLst/>
                    </a:prstGeom>
                    <a:noFill/>
                    <a:ln>
                      <a:noFill/>
                    </a:ln>
                  </pic:spPr>
                </pic:pic>
              </a:graphicData>
            </a:graphic>
          </wp:inline>
        </w:drawing>
      </w:r>
    </w:p>
    <w:p w:rsidR="00E35289" w:rsidRPr="00E35289" w:rsidRDefault="00E35289" w:rsidP="00E35289">
      <w:pPr>
        <w:spacing w:after="0" w:line="240" w:lineRule="auto"/>
        <w:outlineLvl w:val="3"/>
        <w:rPr>
          <w:ins w:id="1" w:author="Unknown"/>
          <w:rFonts w:ascii="inherit" w:eastAsia="Times New Roman" w:hAnsi="inherit" w:cs="Arial"/>
          <w:b/>
          <w:bCs/>
          <w:color w:val="009242"/>
          <w:sz w:val="30"/>
          <w:szCs w:val="30"/>
          <w:lang w:eastAsia="fr-FR"/>
        </w:rPr>
      </w:pPr>
      <w:ins w:id="2" w:author="Unknown">
        <w:r w:rsidRPr="00E35289">
          <w:rPr>
            <w:rFonts w:ascii="inherit" w:eastAsia="Times New Roman" w:hAnsi="inherit" w:cs="Arial"/>
            <w:b/>
            <w:bCs/>
            <w:color w:val="009242"/>
            <w:sz w:val="30"/>
            <w:szCs w:val="30"/>
            <w:lang w:eastAsia="fr-FR"/>
          </w:rPr>
          <w:t>Al-Haouz</w:t>
        </w:r>
      </w:ins>
    </w:p>
    <w:p w:rsidR="00E35289" w:rsidRPr="00E35289" w:rsidRDefault="00E35289" w:rsidP="00E35289">
      <w:pPr>
        <w:spacing w:after="100" w:afterAutospacing="1" w:line="240" w:lineRule="auto"/>
        <w:outlineLvl w:val="0"/>
        <w:rPr>
          <w:ins w:id="3" w:author="Unknown"/>
          <w:rFonts w:ascii="inherit" w:eastAsia="Times New Roman" w:hAnsi="inherit" w:cs="Arial"/>
          <w:b/>
          <w:bCs/>
          <w:color w:val="414141"/>
          <w:kern w:val="36"/>
          <w:sz w:val="30"/>
          <w:szCs w:val="30"/>
          <w:lang w:eastAsia="fr-FR"/>
        </w:rPr>
      </w:pPr>
      <w:ins w:id="4" w:author="Unknown">
        <w:r w:rsidRPr="00E35289">
          <w:rPr>
            <w:rFonts w:ascii="inherit" w:eastAsia="Times New Roman" w:hAnsi="inherit" w:cs="Arial"/>
            <w:b/>
            <w:bCs/>
            <w:color w:val="414141"/>
            <w:kern w:val="36"/>
            <w:sz w:val="30"/>
            <w:szCs w:val="30"/>
            <w:lang w:eastAsia="fr-FR"/>
          </w:rPr>
          <w:t>Un projet agricole primé par le FIDA</w:t>
        </w:r>
      </w:ins>
    </w:p>
    <w:p w:rsidR="00E35289" w:rsidRPr="00E35289" w:rsidRDefault="00E35289" w:rsidP="00E35289">
      <w:pPr>
        <w:spacing w:after="100" w:afterAutospacing="1" w:line="240" w:lineRule="auto"/>
        <w:rPr>
          <w:ins w:id="5" w:author="Unknown"/>
          <w:rFonts w:ascii="Arial" w:eastAsia="Times New Roman" w:hAnsi="Arial" w:cs="Arial"/>
          <w:color w:val="999999"/>
          <w:sz w:val="19"/>
          <w:szCs w:val="19"/>
          <w:lang w:eastAsia="fr-FR"/>
        </w:rPr>
      </w:pPr>
      <w:ins w:id="6" w:author="Unknown">
        <w:r w:rsidRPr="00E35289">
          <w:rPr>
            <w:rFonts w:ascii="Arial" w:eastAsia="Times New Roman" w:hAnsi="Arial" w:cs="Arial"/>
            <w:noProof/>
            <w:color w:val="999999"/>
            <w:sz w:val="19"/>
            <w:szCs w:val="19"/>
            <w:lang w:eastAsia="fr-FR"/>
          </w:rPr>
          <w:drawing>
            <wp:inline distT="0" distB="0" distL="0" distR="0" wp14:anchorId="5D19DD7A" wp14:editId="44528190">
              <wp:extent cx="1426845" cy="1426845"/>
              <wp:effectExtent l="0" t="0" r="1905" b="1905"/>
              <wp:docPr id="245" name="Image 245" descr="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autho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r w:rsidRPr="00E35289">
          <w:rPr>
            <w:rFonts w:ascii="Arial" w:eastAsia="Times New Roman" w:hAnsi="Arial" w:cs="Arial"/>
            <w:color w:val="999999"/>
            <w:sz w:val="19"/>
            <w:szCs w:val="19"/>
            <w:lang w:eastAsia="fr-FR"/>
          </w:rPr>
          <w:t> </w:t>
        </w:r>
        <w:r w:rsidRPr="00E35289">
          <w:rPr>
            <w:rFonts w:ascii="Arial" w:eastAsia="Times New Roman" w:hAnsi="Arial" w:cs="Arial"/>
            <w:color w:val="999999"/>
            <w:sz w:val="19"/>
            <w:szCs w:val="19"/>
            <w:lang w:eastAsia="fr-FR"/>
          </w:rPr>
          <w:fldChar w:fldCharType="begin"/>
        </w:r>
        <w:r w:rsidRPr="00E35289">
          <w:rPr>
            <w:rFonts w:ascii="Arial" w:eastAsia="Times New Roman" w:hAnsi="Arial" w:cs="Arial"/>
            <w:color w:val="999999"/>
            <w:sz w:val="19"/>
            <w:szCs w:val="19"/>
            <w:lang w:eastAsia="fr-FR"/>
          </w:rPr>
          <w:instrText xml:space="preserve"> HYPERLINK "https://lematin.ma/auteurs/mokhtar-grioute/" \o "Mokhtar Grioute" </w:instrText>
        </w:r>
        <w:r w:rsidRPr="00E35289">
          <w:rPr>
            <w:rFonts w:ascii="Arial" w:eastAsia="Times New Roman" w:hAnsi="Arial" w:cs="Arial"/>
            <w:color w:val="999999"/>
            <w:sz w:val="19"/>
            <w:szCs w:val="19"/>
            <w:lang w:eastAsia="fr-FR"/>
          </w:rPr>
          <w:fldChar w:fldCharType="separate"/>
        </w:r>
        <w:r w:rsidRPr="00E35289">
          <w:rPr>
            <w:rFonts w:ascii="Arial" w:eastAsia="Times New Roman" w:hAnsi="Arial" w:cs="Arial"/>
            <w:color w:val="009242"/>
            <w:sz w:val="19"/>
            <w:szCs w:val="19"/>
            <w:u w:val="single"/>
            <w:lang w:eastAsia="fr-FR"/>
          </w:rPr>
          <w:t xml:space="preserve">Mokhtar </w:t>
        </w:r>
        <w:proofErr w:type="spellStart"/>
        <w:r w:rsidRPr="00E35289">
          <w:rPr>
            <w:rFonts w:ascii="Arial" w:eastAsia="Times New Roman" w:hAnsi="Arial" w:cs="Arial"/>
            <w:color w:val="009242"/>
            <w:sz w:val="19"/>
            <w:szCs w:val="19"/>
            <w:u w:val="single"/>
            <w:lang w:eastAsia="fr-FR"/>
          </w:rPr>
          <w:t>Grioute</w:t>
        </w:r>
        <w:proofErr w:type="spellEnd"/>
        <w:r w:rsidRPr="00E35289">
          <w:rPr>
            <w:rFonts w:ascii="Arial" w:eastAsia="Times New Roman" w:hAnsi="Arial" w:cs="Arial"/>
            <w:color w:val="999999"/>
            <w:sz w:val="19"/>
            <w:szCs w:val="19"/>
            <w:lang w:eastAsia="fr-FR"/>
          </w:rPr>
          <w:fldChar w:fldCharType="end"/>
        </w:r>
        <w:r w:rsidRPr="00E35289">
          <w:rPr>
            <w:rFonts w:ascii="Arial" w:eastAsia="Times New Roman" w:hAnsi="Arial" w:cs="Arial"/>
            <w:color w:val="999999"/>
            <w:sz w:val="19"/>
            <w:szCs w:val="19"/>
            <w:lang w:eastAsia="fr-FR"/>
          </w:rPr>
          <w:t>, LE MATIN 09 Novembre 2017 à 18:54</w:t>
        </w:r>
      </w:ins>
    </w:p>
    <w:p w:rsidR="00E35289" w:rsidRPr="00E35289" w:rsidRDefault="00E35289" w:rsidP="00E35289">
      <w:pPr>
        <w:spacing w:after="0" w:line="240" w:lineRule="auto"/>
        <w:rPr>
          <w:ins w:id="7" w:author="Unknown"/>
          <w:rFonts w:ascii="Arial" w:eastAsia="Times New Roman" w:hAnsi="Arial" w:cs="Arial"/>
          <w:color w:val="212529"/>
          <w:sz w:val="24"/>
          <w:szCs w:val="24"/>
          <w:lang w:eastAsia="fr-FR"/>
        </w:rPr>
      </w:pPr>
      <w:ins w:id="8" w:author="Unknown">
        <w:r w:rsidRPr="00E35289">
          <w:rPr>
            <w:rFonts w:ascii="Arial" w:eastAsia="Times New Roman" w:hAnsi="Arial" w:cs="Arial"/>
            <w:noProof/>
            <w:color w:val="212529"/>
            <w:sz w:val="24"/>
            <w:szCs w:val="24"/>
            <w:lang w:eastAsia="fr-FR"/>
          </w:rPr>
          <w:drawing>
            <wp:inline distT="0" distB="0" distL="0" distR="0" wp14:anchorId="2C414EE6" wp14:editId="607CA25F">
              <wp:extent cx="4528159" cy="2715657"/>
              <wp:effectExtent l="0" t="0" r="6350" b="8890"/>
              <wp:docPr id="246" name="Image 246" descr="Un projet agricole primé par le F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Un projet agricole primé par le FID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28094" cy="2715618"/>
                      </a:xfrm>
                      <a:prstGeom prst="rect">
                        <a:avLst/>
                      </a:prstGeom>
                      <a:noFill/>
                      <a:ln>
                        <a:noFill/>
                      </a:ln>
                    </pic:spPr>
                  </pic:pic>
                </a:graphicData>
              </a:graphic>
            </wp:inline>
          </w:drawing>
        </w:r>
      </w:ins>
    </w:p>
    <w:p w:rsidR="00E35289" w:rsidRPr="00E35289" w:rsidRDefault="00E35289" w:rsidP="00E35289">
      <w:pPr>
        <w:spacing w:after="100" w:afterAutospacing="1" w:line="240" w:lineRule="auto"/>
        <w:rPr>
          <w:ins w:id="9" w:author="Unknown"/>
          <w:rFonts w:ascii="Arial" w:eastAsia="Times New Roman" w:hAnsi="Arial" w:cs="Arial"/>
          <w:color w:val="212529"/>
          <w:sz w:val="24"/>
          <w:szCs w:val="24"/>
          <w:lang w:eastAsia="fr-FR"/>
        </w:rPr>
      </w:pPr>
      <w:ins w:id="10" w:author="Unknown">
        <w:r w:rsidRPr="00E35289">
          <w:rPr>
            <w:rFonts w:ascii="Arial" w:eastAsia="Times New Roman" w:hAnsi="Arial" w:cs="Arial"/>
            <w:color w:val="212529"/>
            <w:sz w:val="24"/>
            <w:szCs w:val="24"/>
            <w:lang w:eastAsia="fr-FR"/>
          </w:rPr>
          <w:t>Un projet agricole de la province d’Al-Haouz vient d’être primé par le Fonds international de développement agricole (FIDA). C’est ainsi que le Comité de sélection de la division des politiques et du conseil technique du FIDA a décidé de décerner au projet de développement des filières agricoles dans les zones montagneuses de la province le Prix du projet le plus performant en matière de lutte contre les inégalités du genre et de promotion de l’autonomisation des femmes rurales dans la région Moyen-Orient et Afrique du Nord (MENA).</w:t>
        </w:r>
        <w:r w:rsidRPr="00E35289">
          <w:rPr>
            <w:rFonts w:ascii="Arial" w:eastAsia="Times New Roman" w:hAnsi="Arial" w:cs="Arial"/>
            <w:color w:val="212529"/>
            <w:sz w:val="24"/>
            <w:szCs w:val="24"/>
            <w:lang w:eastAsia="fr-FR"/>
          </w:rPr>
          <w:br/>
          <w:t>Cofinancé par le FIDA et mis en œuvre par la Direction provinciale de l’agriculture (DPA) de Marrakech, ce projet s’insère dans le Pilier II du Plan Maroc vert et se propose d’atténuer la pauvreté rurale par une croissance durable des revenus des populations de montagne impliquées dans les trois filières de production agricole que sont les olives, les pommes et la viande ovine. </w:t>
        </w:r>
      </w:ins>
    </w:p>
    <w:p w:rsidR="00E35289" w:rsidRPr="00E35289" w:rsidRDefault="00E35289" w:rsidP="00E35289">
      <w:pPr>
        <w:spacing w:after="100" w:afterAutospacing="1" w:line="240" w:lineRule="auto"/>
        <w:rPr>
          <w:ins w:id="11" w:author="Unknown"/>
          <w:rFonts w:ascii="Arial" w:eastAsia="Times New Roman" w:hAnsi="Arial" w:cs="Arial"/>
          <w:color w:val="212529"/>
          <w:sz w:val="24"/>
          <w:szCs w:val="24"/>
          <w:lang w:eastAsia="fr-FR"/>
        </w:rPr>
      </w:pPr>
      <w:ins w:id="12" w:author="Unknown">
        <w:r w:rsidRPr="00E35289">
          <w:rPr>
            <w:rFonts w:ascii="Arial" w:eastAsia="Times New Roman" w:hAnsi="Arial" w:cs="Arial"/>
            <w:color w:val="212529"/>
            <w:sz w:val="24"/>
            <w:szCs w:val="24"/>
            <w:lang w:eastAsia="fr-FR"/>
          </w:rPr>
          <w:t xml:space="preserve">Ayant nécessité un investissement de 9 millions de dollars, dont 2,2 millions de DH consacrés aux activités génératrices de revenus au profit des femmes rurales, le projet est piloté par 29 associations, dont 20 féminines, œuvrant dans différents </w:t>
        </w:r>
        <w:r w:rsidRPr="00E35289">
          <w:rPr>
            <w:rFonts w:ascii="Arial" w:eastAsia="Times New Roman" w:hAnsi="Arial" w:cs="Arial"/>
            <w:color w:val="212529"/>
            <w:sz w:val="24"/>
            <w:szCs w:val="24"/>
            <w:lang w:eastAsia="fr-FR"/>
          </w:rPr>
          <w:lastRenderedPageBreak/>
          <w:t xml:space="preserve">secteurs d’activité, tels l’élevage ovin, l’apiculture, l’équipement de bergerie et l’élevage caprin.  Le vice-président adjoint du FIDA, </w:t>
        </w:r>
        <w:proofErr w:type="spellStart"/>
        <w:r w:rsidRPr="00E35289">
          <w:rPr>
            <w:rFonts w:ascii="Arial" w:eastAsia="Times New Roman" w:hAnsi="Arial" w:cs="Arial"/>
            <w:color w:val="212529"/>
            <w:sz w:val="24"/>
            <w:szCs w:val="24"/>
            <w:lang w:eastAsia="fr-FR"/>
          </w:rPr>
          <w:t>Perin</w:t>
        </w:r>
        <w:proofErr w:type="spellEnd"/>
        <w:r w:rsidRPr="00E35289">
          <w:rPr>
            <w:rFonts w:ascii="Arial" w:eastAsia="Times New Roman" w:hAnsi="Arial" w:cs="Arial"/>
            <w:color w:val="212529"/>
            <w:sz w:val="24"/>
            <w:szCs w:val="24"/>
            <w:lang w:eastAsia="fr-FR"/>
          </w:rPr>
          <w:t xml:space="preserve"> Saint-Ange, avait effectué en 2016 une visite dans la province d’Al-Haouz où il s’était enquis des réalisations accomplies dans le sillage du Projet de développement des filières agricoles dans les zones montagneuses.  Aux yeux des responsables de la DPA de Marrakech, le développement des trois filières sur lesquelles repose le projet reste tributaire notamment de l’amélioration des rendements en appliquant un itinéraire technique simple, l’aménagement hydro-agricole, l’extension de la superficie du pommier sur 230 hectares, la labellisation de l’huile d’olive et la construction de huit unités de valorisation pour le conditionnement de la pomme, la fabrication du vinaigre, la conserve d’olive et la fabrication du savon mou</w:t>
        </w:r>
      </w:ins>
      <w:r>
        <w:rPr>
          <w:rFonts w:ascii="Arial" w:eastAsia="Times New Roman" w:hAnsi="Arial" w:cs="Arial"/>
          <w:color w:val="212529"/>
          <w:sz w:val="24"/>
          <w:szCs w:val="24"/>
          <w:lang w:eastAsia="fr-FR"/>
        </w:rPr>
        <w:t>.</w:t>
      </w:r>
    </w:p>
    <w:p w:rsidR="00CD1C43" w:rsidRDefault="00CD1C43"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p>
    <w:p w:rsidR="00E35289" w:rsidRPr="00E35289" w:rsidRDefault="00E35289" w:rsidP="00E35289">
      <w:pPr>
        <w:pBdr>
          <w:bottom w:val="single" w:sz="6" w:space="1" w:color="auto"/>
        </w:pBdr>
        <w:spacing w:after="0" w:line="240" w:lineRule="auto"/>
        <w:jc w:val="center"/>
        <w:rPr>
          <w:rFonts w:ascii="Arial" w:eastAsia="Times New Roman" w:hAnsi="Arial" w:cs="Arial"/>
          <w:vanish/>
          <w:sz w:val="16"/>
          <w:szCs w:val="16"/>
          <w:lang w:eastAsia="fr-FR"/>
        </w:rPr>
      </w:pPr>
      <w:r w:rsidRPr="00E35289">
        <w:rPr>
          <w:rFonts w:ascii="Arial" w:eastAsia="Times New Roman" w:hAnsi="Arial" w:cs="Arial"/>
          <w:vanish/>
          <w:sz w:val="16"/>
          <w:szCs w:val="16"/>
          <w:lang w:eastAsia="fr-FR"/>
        </w:rPr>
        <w:lastRenderedPageBreak/>
        <w:t>Haut du formulaire</w:t>
      </w:r>
    </w:p>
    <w:p w:rsidR="00E35289" w:rsidRPr="00E35289" w:rsidRDefault="00E35289" w:rsidP="00E35289">
      <w:pPr>
        <w:pBdr>
          <w:top w:val="single" w:sz="6" w:space="0" w:color="222222"/>
          <w:left w:val="single" w:sz="6" w:space="0" w:color="222222"/>
          <w:bottom w:val="single" w:sz="2" w:space="0" w:color="222222"/>
          <w:right w:val="single" w:sz="6" w:space="0" w:color="222222"/>
        </w:pBdr>
        <w:shd w:val="clear" w:color="auto" w:fill="1A1919"/>
        <w:spacing w:after="0" w:line="525" w:lineRule="atLeast"/>
        <w:rPr>
          <w:rFonts w:ascii="Lato" w:eastAsia="Times New Roman" w:hAnsi="Lato" w:cs="Times New Roman"/>
          <w:color w:val="9A9A9A"/>
          <w:sz w:val="21"/>
          <w:szCs w:val="21"/>
          <w:lang w:eastAsia="fr-FR"/>
        </w:rPr>
      </w:pPr>
      <w:r w:rsidRPr="00E35289">
        <w:rPr>
          <w:rFonts w:ascii="Lato" w:eastAsia="Times New Roman" w:hAnsi="Lato" w:cs="Times New Roman"/>
          <w:color w:val="9A9A9A"/>
          <w:sz w:val="21"/>
          <w:szCs w:val="21"/>
          <w:lang w:eastAsia="fr-F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4" type="#_x0000_t75" style="width:60.7pt;height:18.2pt" o:ole="">
            <v:imagedata r:id="rId53" o:title=""/>
          </v:shape>
          <w:control r:id="rId54" w:name="DefaultOcxName" w:shapeid="_x0000_i1184"/>
        </w:object>
      </w:r>
    </w:p>
    <w:p w:rsidR="00E35289" w:rsidRPr="00E35289" w:rsidRDefault="00E35289" w:rsidP="00E35289">
      <w:pPr>
        <w:pBdr>
          <w:top w:val="single" w:sz="6" w:space="1" w:color="auto"/>
        </w:pBdr>
        <w:spacing w:after="0" w:line="240" w:lineRule="auto"/>
        <w:jc w:val="center"/>
        <w:rPr>
          <w:rFonts w:ascii="Arial" w:eastAsia="Times New Roman" w:hAnsi="Arial" w:cs="Arial"/>
          <w:vanish/>
          <w:sz w:val="16"/>
          <w:szCs w:val="16"/>
          <w:lang w:eastAsia="fr-FR"/>
        </w:rPr>
      </w:pPr>
      <w:r w:rsidRPr="00E35289">
        <w:rPr>
          <w:rFonts w:ascii="Arial" w:eastAsia="Times New Roman" w:hAnsi="Arial" w:cs="Arial"/>
          <w:vanish/>
          <w:sz w:val="16"/>
          <w:szCs w:val="16"/>
          <w:lang w:eastAsia="fr-FR"/>
        </w:rPr>
        <w:t>Bas du formulaire</w:t>
      </w:r>
    </w:p>
    <w:p w:rsidR="00E35289" w:rsidRPr="00E35289" w:rsidRDefault="00E35289" w:rsidP="00E35289">
      <w:pPr>
        <w:shd w:val="clear" w:color="auto" w:fill="BC0C26"/>
        <w:spacing w:after="0" w:line="1500" w:lineRule="atLeast"/>
        <w:rPr>
          <w:rFonts w:ascii="Lato" w:eastAsia="Times New Roman" w:hAnsi="Lato" w:cs="Times New Roman"/>
          <w:color w:val="9A9A9A"/>
          <w:sz w:val="21"/>
          <w:szCs w:val="21"/>
          <w:lang w:eastAsia="fr-FR"/>
        </w:rPr>
      </w:pPr>
      <w:r w:rsidRPr="00E35289">
        <w:rPr>
          <w:rFonts w:ascii="Lato" w:eastAsia="Times New Roman" w:hAnsi="Lato" w:cs="Times New Roman"/>
          <w:noProof/>
          <w:color w:val="2D2D2D"/>
          <w:sz w:val="21"/>
          <w:szCs w:val="21"/>
          <w:lang w:eastAsia="fr-FR"/>
        </w:rPr>
        <w:drawing>
          <wp:inline distT="0" distB="0" distL="0" distR="0" wp14:anchorId="3376A623" wp14:editId="69D068A6">
            <wp:extent cx="2131695" cy="859155"/>
            <wp:effectExtent l="0" t="0" r="1905" b="0"/>
            <wp:docPr id="264" name="Image 264" descr="Aujourd'hui le Maroc">
              <a:hlinkClick xmlns:a="http://schemas.openxmlformats.org/drawingml/2006/main" r:id="rId55" tooltip="&quot;Aujourd'hui le Maro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Aujourd'hui le Maroc">
                      <a:hlinkClick r:id="rId55" tooltip="&quot;Aujourd'hui le Maroc&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31695" cy="859155"/>
                    </a:xfrm>
                    <a:prstGeom prst="rect">
                      <a:avLst/>
                    </a:prstGeom>
                    <a:noFill/>
                    <a:ln>
                      <a:noFill/>
                    </a:ln>
                  </pic:spPr>
                </pic:pic>
              </a:graphicData>
            </a:graphic>
          </wp:inline>
        </w:drawing>
      </w:r>
    </w:p>
    <w:p w:rsidR="00E35289" w:rsidRPr="00E35289" w:rsidRDefault="00E35289" w:rsidP="00E35289">
      <w:pPr>
        <w:shd w:val="clear" w:color="auto" w:fill="FFFFFF"/>
        <w:spacing w:after="0" w:line="525" w:lineRule="atLeast"/>
        <w:outlineLvl w:val="0"/>
        <w:rPr>
          <w:rFonts w:ascii="Lato" w:eastAsia="Times New Roman" w:hAnsi="Lato" w:cs="Times New Roman"/>
          <w:b/>
          <w:bCs/>
          <w:color w:val="585656"/>
          <w:kern w:val="36"/>
          <w:sz w:val="42"/>
          <w:szCs w:val="42"/>
          <w:lang w:eastAsia="fr-FR"/>
        </w:rPr>
      </w:pPr>
      <w:r w:rsidRPr="00E35289">
        <w:rPr>
          <w:rFonts w:ascii="Lato" w:eastAsia="Times New Roman" w:hAnsi="Lato" w:cs="Times New Roman"/>
          <w:b/>
          <w:bCs/>
          <w:color w:val="585656"/>
          <w:kern w:val="36"/>
          <w:sz w:val="42"/>
          <w:szCs w:val="42"/>
          <w:lang w:eastAsia="fr-FR"/>
        </w:rPr>
        <w:t xml:space="preserve">Egalité de genre et promotion de l’autonomisation des femmes rurales : Le </w:t>
      </w:r>
      <w:proofErr w:type="spellStart"/>
      <w:r w:rsidRPr="00E35289">
        <w:rPr>
          <w:rFonts w:ascii="Lato" w:eastAsia="Times New Roman" w:hAnsi="Lato" w:cs="Times New Roman"/>
          <w:b/>
          <w:bCs/>
          <w:color w:val="585656"/>
          <w:kern w:val="36"/>
          <w:sz w:val="42"/>
          <w:szCs w:val="42"/>
          <w:lang w:eastAsia="fr-FR"/>
        </w:rPr>
        <w:t>Fida</w:t>
      </w:r>
      <w:proofErr w:type="spellEnd"/>
      <w:r w:rsidRPr="00E35289">
        <w:rPr>
          <w:rFonts w:ascii="Lato" w:eastAsia="Times New Roman" w:hAnsi="Lato" w:cs="Times New Roman"/>
          <w:b/>
          <w:bCs/>
          <w:color w:val="585656"/>
          <w:kern w:val="36"/>
          <w:sz w:val="42"/>
          <w:szCs w:val="42"/>
          <w:lang w:eastAsia="fr-FR"/>
        </w:rPr>
        <w:t xml:space="preserve"> consacre un programme du PMV</w:t>
      </w:r>
    </w:p>
    <w:p w:rsidR="00E35289" w:rsidRPr="00E35289" w:rsidRDefault="00E35289" w:rsidP="00E35289">
      <w:pPr>
        <w:shd w:val="clear" w:color="auto" w:fill="FFFFFF"/>
        <w:spacing w:after="0" w:line="255" w:lineRule="atLeast"/>
        <w:rPr>
          <w:rFonts w:ascii="Lato" w:eastAsia="Times New Roman" w:hAnsi="Lato" w:cs="Times New Roman"/>
          <w:color w:val="999999"/>
          <w:sz w:val="18"/>
          <w:szCs w:val="18"/>
          <w:lang w:eastAsia="fr-FR"/>
        </w:rPr>
      </w:pPr>
      <w:r w:rsidRPr="00E35289">
        <w:rPr>
          <w:rFonts w:ascii="Lato" w:eastAsia="Times New Roman" w:hAnsi="Lato" w:cs="Times New Roman"/>
          <w:color w:val="999999"/>
          <w:sz w:val="18"/>
          <w:szCs w:val="18"/>
          <w:lang w:eastAsia="fr-FR"/>
        </w:rPr>
        <w:t>Publié par </w:t>
      </w:r>
      <w:hyperlink r:id="rId57" w:history="1">
        <w:r w:rsidRPr="00E35289">
          <w:rPr>
            <w:rFonts w:ascii="Lato" w:eastAsia="Times New Roman" w:hAnsi="Lato" w:cs="Times New Roman"/>
            <w:color w:val="999999"/>
            <w:sz w:val="18"/>
            <w:szCs w:val="18"/>
            <w:u w:val="single"/>
            <w:lang w:eastAsia="fr-FR"/>
          </w:rPr>
          <w:t>ALM</w:t>
        </w:r>
      </w:hyperlink>
    </w:p>
    <w:p w:rsidR="00E35289" w:rsidRPr="00E35289" w:rsidRDefault="00E35289" w:rsidP="00E35289">
      <w:pPr>
        <w:shd w:val="clear" w:color="auto" w:fill="FFFFFF"/>
        <w:spacing w:after="0" w:line="255" w:lineRule="atLeast"/>
        <w:rPr>
          <w:rFonts w:ascii="Lato" w:eastAsia="Times New Roman" w:hAnsi="Lato" w:cs="Times New Roman"/>
          <w:color w:val="999999"/>
          <w:sz w:val="18"/>
          <w:szCs w:val="18"/>
          <w:lang w:eastAsia="fr-FR"/>
        </w:rPr>
      </w:pPr>
      <w:r w:rsidRPr="00E35289">
        <w:rPr>
          <w:rFonts w:ascii="Lato" w:eastAsia="Times New Roman" w:hAnsi="Lato" w:cs="Times New Roman"/>
          <w:color w:val="999999"/>
          <w:sz w:val="18"/>
          <w:szCs w:val="18"/>
          <w:lang w:eastAsia="fr-FR"/>
        </w:rPr>
        <w:t>Date </w:t>
      </w:r>
      <w:proofErr w:type="gramStart"/>
      <w:r w:rsidRPr="00E35289">
        <w:rPr>
          <w:rFonts w:ascii="Lato" w:eastAsia="Times New Roman" w:hAnsi="Lato" w:cs="Times New Roman"/>
          <w:color w:val="999999"/>
          <w:sz w:val="18"/>
          <w:szCs w:val="18"/>
          <w:lang w:eastAsia="fr-FR"/>
        </w:rPr>
        <w:t>:novembre</w:t>
      </w:r>
      <w:proofErr w:type="gramEnd"/>
      <w:r w:rsidRPr="00E35289">
        <w:rPr>
          <w:rFonts w:ascii="Lato" w:eastAsia="Times New Roman" w:hAnsi="Lato" w:cs="Times New Roman"/>
          <w:color w:val="999999"/>
          <w:sz w:val="18"/>
          <w:szCs w:val="18"/>
          <w:lang w:eastAsia="fr-FR"/>
        </w:rPr>
        <w:t xml:space="preserve"> 10, 2017</w:t>
      </w:r>
    </w:p>
    <w:p w:rsidR="00E35289" w:rsidRPr="00E35289" w:rsidRDefault="00E35289" w:rsidP="00E35289">
      <w:pPr>
        <w:shd w:val="clear" w:color="auto" w:fill="FFFFFF"/>
        <w:spacing w:after="0" w:line="255" w:lineRule="atLeast"/>
        <w:rPr>
          <w:rFonts w:ascii="Lato" w:eastAsia="Times New Roman" w:hAnsi="Lato" w:cs="Times New Roman"/>
          <w:color w:val="999999"/>
          <w:sz w:val="18"/>
          <w:szCs w:val="18"/>
          <w:lang w:eastAsia="fr-FR"/>
        </w:rPr>
      </w:pPr>
      <w:proofErr w:type="spellStart"/>
      <w:proofErr w:type="gramStart"/>
      <w:r w:rsidRPr="00E35289">
        <w:rPr>
          <w:rFonts w:ascii="Lato" w:eastAsia="Times New Roman" w:hAnsi="Lato" w:cs="Times New Roman"/>
          <w:color w:val="999999"/>
          <w:sz w:val="18"/>
          <w:szCs w:val="18"/>
          <w:lang w:eastAsia="fr-FR"/>
        </w:rPr>
        <w:t>dans</w:t>
      </w:r>
      <w:proofErr w:type="gramEnd"/>
      <w:r w:rsidRPr="00E35289">
        <w:rPr>
          <w:rFonts w:ascii="Lato" w:eastAsia="Times New Roman" w:hAnsi="Lato" w:cs="Times New Roman"/>
          <w:color w:val="999999"/>
          <w:sz w:val="18"/>
          <w:szCs w:val="18"/>
          <w:lang w:eastAsia="fr-FR"/>
        </w:rPr>
        <w:t>:</w:t>
      </w:r>
      <w:hyperlink r:id="rId58" w:history="1">
        <w:r w:rsidRPr="00E35289">
          <w:rPr>
            <w:rFonts w:ascii="Lato" w:eastAsia="Times New Roman" w:hAnsi="Lato" w:cs="Times New Roman"/>
            <w:color w:val="999999"/>
            <w:sz w:val="18"/>
            <w:szCs w:val="18"/>
            <w:u w:val="single"/>
            <w:lang w:eastAsia="fr-FR"/>
          </w:rPr>
          <w:t>Société</w:t>
        </w:r>
        <w:proofErr w:type="spellEnd"/>
      </w:hyperlink>
      <w:r w:rsidRPr="00E35289">
        <w:rPr>
          <w:rFonts w:ascii="Lato" w:eastAsia="Times New Roman" w:hAnsi="Lato" w:cs="Times New Roman"/>
          <w:color w:val="999999"/>
          <w:sz w:val="18"/>
          <w:szCs w:val="18"/>
          <w:lang w:eastAsia="fr-FR"/>
        </w:rPr>
        <w:t>, </w:t>
      </w:r>
      <w:hyperlink r:id="rId59" w:history="1">
        <w:r w:rsidRPr="00E35289">
          <w:rPr>
            <w:rFonts w:ascii="Lato" w:eastAsia="Times New Roman" w:hAnsi="Lato" w:cs="Times New Roman"/>
            <w:color w:val="999999"/>
            <w:sz w:val="18"/>
            <w:szCs w:val="18"/>
            <w:u w:val="single"/>
            <w:lang w:eastAsia="fr-FR"/>
          </w:rPr>
          <w:t>Une</w:t>
        </w:r>
      </w:hyperlink>
    </w:p>
    <w:p w:rsidR="00E35289" w:rsidRPr="00E35289" w:rsidRDefault="00E35289" w:rsidP="00E35289">
      <w:pPr>
        <w:shd w:val="clear" w:color="auto" w:fill="FFFFFF"/>
        <w:spacing w:line="255" w:lineRule="atLeast"/>
        <w:rPr>
          <w:rFonts w:ascii="Lato" w:eastAsia="Times New Roman" w:hAnsi="Lato" w:cs="Times New Roman"/>
          <w:color w:val="999999"/>
          <w:sz w:val="18"/>
          <w:szCs w:val="18"/>
          <w:lang w:eastAsia="fr-FR"/>
        </w:rPr>
      </w:pPr>
      <w:hyperlink r:id="rId60" w:anchor="comments" w:history="1">
        <w:r w:rsidRPr="00E35289">
          <w:rPr>
            <w:rFonts w:ascii="Lato" w:eastAsia="Times New Roman" w:hAnsi="Lato" w:cs="Times New Roman"/>
            <w:color w:val="999999"/>
            <w:sz w:val="18"/>
            <w:szCs w:val="18"/>
            <w:u w:val="single"/>
            <w:lang w:eastAsia="fr-FR"/>
          </w:rPr>
          <w:t>Laisser un commentaire</w:t>
        </w:r>
      </w:hyperlink>
    </w:p>
    <w:p w:rsidR="00E35289" w:rsidRPr="00E35289" w:rsidRDefault="00E35289" w:rsidP="00E35289">
      <w:pPr>
        <w:pBdr>
          <w:top w:val="single" w:sz="6" w:space="0" w:color="DBDBDB"/>
          <w:left w:val="single" w:sz="6" w:space="8" w:color="DBDBDB"/>
          <w:bottom w:val="single" w:sz="6" w:space="0" w:color="DBDBDB"/>
          <w:right w:val="single" w:sz="6" w:space="8" w:color="DBDBDB"/>
        </w:pBdr>
        <w:shd w:val="clear" w:color="auto" w:fill="E9E9E9"/>
        <w:spacing w:after="0" w:line="345" w:lineRule="atLeast"/>
        <w:outlineLvl w:val="3"/>
        <w:rPr>
          <w:rFonts w:ascii="Lato" w:eastAsia="Times New Roman" w:hAnsi="Lato" w:cs="Times New Roman"/>
          <w:color w:val="4B4B4B"/>
          <w:sz w:val="21"/>
          <w:szCs w:val="21"/>
          <w:lang w:eastAsia="fr-FR"/>
        </w:rPr>
      </w:pPr>
      <w:r w:rsidRPr="00E35289">
        <w:rPr>
          <w:rFonts w:ascii="Lato" w:eastAsia="Times New Roman" w:hAnsi="Lato" w:cs="Times New Roman"/>
          <w:color w:val="4B4B4B"/>
          <w:sz w:val="21"/>
          <w:szCs w:val="21"/>
          <w:lang w:eastAsia="fr-FR"/>
        </w:rPr>
        <w:t>Partage</w:t>
      </w:r>
    </w:p>
    <w:p w:rsidR="00E35289" w:rsidRPr="00E35289" w:rsidRDefault="00E35289" w:rsidP="00E35289">
      <w:pPr>
        <w:shd w:val="clear" w:color="auto" w:fill="FFFFFF"/>
        <w:spacing w:line="375" w:lineRule="atLeast"/>
        <w:rPr>
          <w:rFonts w:ascii="Lato" w:eastAsia="Times New Roman" w:hAnsi="Lato" w:cs="Times New Roman"/>
          <w:color w:val="9A9A9A"/>
          <w:sz w:val="21"/>
          <w:szCs w:val="21"/>
          <w:lang w:eastAsia="fr-FR"/>
        </w:rPr>
      </w:pPr>
      <w:hyperlink r:id="rId61" w:history="1">
        <w:r w:rsidRPr="00E35289">
          <w:rPr>
            <w:rFonts w:ascii="Lato" w:eastAsia="Times New Roman" w:hAnsi="Lato" w:cs="Times New Roman"/>
            <w:color w:val="9D9D9D"/>
            <w:sz w:val="23"/>
            <w:szCs w:val="23"/>
            <w:lang w:eastAsia="fr-FR"/>
          </w:rPr>
          <w:t>87</w:t>
        </w:r>
      </w:hyperlink>
      <w:r w:rsidRPr="00E35289">
        <w:rPr>
          <w:rFonts w:ascii="Lato" w:eastAsia="Times New Roman" w:hAnsi="Lato" w:cs="Times New Roman"/>
          <w:color w:val="9A9A9A"/>
          <w:sz w:val="21"/>
          <w:szCs w:val="21"/>
          <w:lang w:eastAsia="fr-FR"/>
        </w:rPr>
        <w:t>  </w:t>
      </w:r>
      <w:hyperlink r:id="rId62" w:history="1">
        <w:r w:rsidRPr="00E35289">
          <w:rPr>
            <w:rFonts w:ascii="Lato" w:eastAsia="Times New Roman" w:hAnsi="Lato" w:cs="Times New Roman"/>
            <w:color w:val="9D9D9D"/>
            <w:sz w:val="23"/>
            <w:szCs w:val="23"/>
            <w:lang w:eastAsia="fr-FR"/>
          </w:rPr>
          <w:t>0</w:t>
        </w:r>
      </w:hyperlink>
      <w:r w:rsidRPr="00E35289">
        <w:rPr>
          <w:rFonts w:ascii="Lato" w:eastAsia="Times New Roman" w:hAnsi="Lato" w:cs="Times New Roman"/>
          <w:color w:val="9A9A9A"/>
          <w:sz w:val="21"/>
          <w:szCs w:val="21"/>
          <w:lang w:eastAsia="fr-FR"/>
        </w:rPr>
        <w:t> </w:t>
      </w:r>
      <w:hyperlink r:id="rId63" w:history="1">
        <w:r w:rsidRPr="00E35289">
          <w:rPr>
            <w:rFonts w:ascii="Lato" w:eastAsia="Times New Roman" w:hAnsi="Lato" w:cs="Times New Roman"/>
            <w:color w:val="9D9D9D"/>
            <w:sz w:val="23"/>
            <w:szCs w:val="23"/>
            <w:lang w:eastAsia="fr-FR"/>
          </w:rPr>
          <w:t>0</w:t>
        </w:r>
      </w:hyperlink>
      <w:r w:rsidRPr="00E35289">
        <w:rPr>
          <w:rFonts w:ascii="Lato" w:eastAsia="Times New Roman" w:hAnsi="Lato" w:cs="Times New Roman"/>
          <w:color w:val="9A9A9A"/>
          <w:sz w:val="21"/>
          <w:szCs w:val="21"/>
          <w:lang w:eastAsia="fr-FR"/>
        </w:rPr>
        <w:t> </w:t>
      </w:r>
      <w:hyperlink r:id="rId64" w:history="1">
        <w:r w:rsidRPr="00E35289">
          <w:rPr>
            <w:rFonts w:ascii="Lato" w:eastAsia="Times New Roman" w:hAnsi="Lato" w:cs="Times New Roman"/>
            <w:color w:val="9D9D9D"/>
            <w:sz w:val="23"/>
            <w:szCs w:val="23"/>
            <w:lang w:eastAsia="fr-FR"/>
          </w:rPr>
          <w:t>0</w:t>
        </w:r>
      </w:hyperlink>
      <w:r w:rsidRPr="00E35289">
        <w:rPr>
          <w:rFonts w:ascii="Lato" w:eastAsia="Times New Roman" w:hAnsi="Lato" w:cs="Times New Roman"/>
          <w:color w:val="9A9A9A"/>
          <w:sz w:val="21"/>
          <w:szCs w:val="21"/>
          <w:lang w:eastAsia="fr-FR"/>
        </w:rPr>
        <w:t>  </w:t>
      </w:r>
    </w:p>
    <w:p w:rsidR="00E35289" w:rsidRPr="00E35289" w:rsidRDefault="00E35289" w:rsidP="00E35289">
      <w:pPr>
        <w:shd w:val="clear" w:color="auto" w:fill="FFFFFF"/>
        <w:spacing w:after="0" w:line="345" w:lineRule="atLeast"/>
        <w:rPr>
          <w:rFonts w:ascii="Lato" w:eastAsia="Times New Roman" w:hAnsi="Lato" w:cs="Times New Roman"/>
          <w:color w:val="424040"/>
          <w:sz w:val="23"/>
          <w:szCs w:val="23"/>
          <w:lang w:eastAsia="fr-FR"/>
        </w:rPr>
      </w:pPr>
      <w:r w:rsidRPr="00E35289">
        <w:rPr>
          <w:rFonts w:ascii="Lato" w:eastAsia="Times New Roman" w:hAnsi="Lato" w:cs="Times New Roman"/>
          <w:noProof/>
          <w:color w:val="424040"/>
          <w:sz w:val="23"/>
          <w:szCs w:val="23"/>
          <w:lang w:eastAsia="fr-FR"/>
        </w:rPr>
        <w:drawing>
          <wp:inline distT="0" distB="0" distL="0" distR="0" wp14:anchorId="6F8CBAD8" wp14:editId="04E8E8BC">
            <wp:extent cx="4902506" cy="2496817"/>
            <wp:effectExtent l="0" t="0" r="0" b="0"/>
            <wp:docPr id="265" name="Image 265" descr="Egalité de genre et promotion de l’autonomisation des femmes rurales : Le Fida consacre un programme du P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Egalité de genre et promotion de l’autonomisation des femmes rurales : Le Fida consacre un programme du PMV"/>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02348" cy="2496737"/>
                    </a:xfrm>
                    <a:prstGeom prst="rect">
                      <a:avLst/>
                    </a:prstGeom>
                    <a:noFill/>
                    <a:ln>
                      <a:noFill/>
                    </a:ln>
                  </pic:spPr>
                </pic:pic>
              </a:graphicData>
            </a:graphic>
          </wp:inline>
        </w:drawing>
      </w:r>
    </w:p>
    <w:p w:rsidR="00E35289" w:rsidRP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r w:rsidRPr="00E35289">
        <w:rPr>
          <w:rFonts w:ascii="Lato" w:eastAsia="Times New Roman" w:hAnsi="Lato" w:cs="Times New Roman"/>
          <w:b/>
          <w:bCs/>
          <w:color w:val="424040"/>
          <w:sz w:val="23"/>
          <w:szCs w:val="23"/>
          <w:lang w:eastAsia="fr-FR"/>
        </w:rPr>
        <w:t>Le Programme de développement des filières agricoles dans les zones de montagne d’Al Haouz «PDFAZMH» consacré.</w:t>
      </w:r>
    </w:p>
    <w:p w:rsidR="00E35289" w:rsidRP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r w:rsidRPr="00E35289">
        <w:rPr>
          <w:rFonts w:ascii="Lato" w:eastAsia="Times New Roman" w:hAnsi="Lato" w:cs="Times New Roman"/>
          <w:color w:val="424040"/>
          <w:sz w:val="23"/>
          <w:szCs w:val="23"/>
          <w:lang w:eastAsia="fr-FR"/>
        </w:rPr>
        <w:t>Ce dispositif financé par le Fonds international de développement agricole (</w:t>
      </w:r>
      <w:proofErr w:type="spellStart"/>
      <w:r w:rsidRPr="00E35289">
        <w:rPr>
          <w:rFonts w:ascii="Lato" w:eastAsia="Times New Roman" w:hAnsi="Lato" w:cs="Times New Roman"/>
          <w:color w:val="424040"/>
          <w:sz w:val="23"/>
          <w:szCs w:val="23"/>
          <w:lang w:eastAsia="fr-FR"/>
        </w:rPr>
        <w:t>Fida</w:t>
      </w:r>
      <w:proofErr w:type="spellEnd"/>
      <w:r w:rsidRPr="00E35289">
        <w:rPr>
          <w:rFonts w:ascii="Lato" w:eastAsia="Times New Roman" w:hAnsi="Lato" w:cs="Times New Roman"/>
          <w:color w:val="424040"/>
          <w:sz w:val="23"/>
          <w:szCs w:val="23"/>
          <w:lang w:eastAsia="fr-FR"/>
        </w:rPr>
        <w:t>) et mis en œuvre par la direction provinciale de l’agriculture de Marrakech sous l’encadrement de la direction régionale de l’agriculture de Marrakech-Safi et sous la supervision de l’Agence pour le développement agricole (ADA), vient de recevoir le prix du projet le plus performant en matière de lutte contre les inégalités de genre et de promotion de l’autonomisation des femmes rurales pour la région de l’Afrique du Nord et du Proche-Orient. Cette distinction couronne la concrétisation effective de la vision préconisée par la stratégie du Plan Maroc Vert dont l’égalité des sexes et l’autonomisation des femmes dans les zones rurales en est une pierre angulaire.</w:t>
      </w:r>
    </w:p>
    <w:p w:rsidR="00E35289" w:rsidRPr="00E35289" w:rsidRDefault="00E35289" w:rsidP="00E35289">
      <w:pPr>
        <w:shd w:val="clear" w:color="auto" w:fill="FFFFFF"/>
        <w:spacing w:after="0" w:line="345" w:lineRule="atLeast"/>
        <w:rPr>
          <w:rFonts w:ascii="Lato" w:eastAsia="Times New Roman" w:hAnsi="Lato" w:cs="Times New Roman"/>
          <w:color w:val="AAAAAA"/>
          <w:sz w:val="23"/>
          <w:szCs w:val="23"/>
          <w:lang w:val="en-US" w:eastAsia="fr-FR"/>
        </w:rPr>
      </w:pPr>
      <w:r w:rsidRPr="00E35289">
        <w:rPr>
          <w:rFonts w:ascii="Lato" w:eastAsia="Times New Roman" w:hAnsi="Lato" w:cs="Times New Roman"/>
          <w:color w:val="AAAAAA"/>
          <w:sz w:val="23"/>
          <w:szCs w:val="23"/>
          <w:lang w:val="en-US" w:eastAsia="fr-FR"/>
        </w:rPr>
        <w:lastRenderedPageBreak/>
        <w:t>BUZZEFF.TV</w:t>
      </w:r>
    </w:p>
    <w:p w:rsidR="00E35289" w:rsidRPr="00E35289" w:rsidRDefault="00E35289" w:rsidP="00E35289">
      <w:pPr>
        <w:shd w:val="clear" w:color="auto" w:fill="FFFFFF"/>
        <w:spacing w:line="345" w:lineRule="atLeast"/>
        <w:rPr>
          <w:rFonts w:ascii="Lato" w:eastAsia="Times New Roman" w:hAnsi="Lato" w:cs="Times New Roman"/>
          <w:color w:val="424040"/>
          <w:sz w:val="23"/>
          <w:szCs w:val="23"/>
          <w:lang w:val="en-US" w:eastAsia="fr-FR"/>
        </w:rPr>
      </w:pPr>
      <w:hyperlink r:id="rId66" w:tgtFrame="_blank" w:history="1">
        <w:proofErr w:type="spellStart"/>
        <w:proofErr w:type="gramStart"/>
        <w:r w:rsidRPr="00E35289">
          <w:rPr>
            <w:rFonts w:ascii="Lato" w:eastAsia="Times New Roman" w:hAnsi="Lato" w:cs="Times New Roman"/>
            <w:color w:val="0000FF"/>
            <w:sz w:val="23"/>
            <w:szCs w:val="23"/>
            <w:u w:val="single"/>
            <w:lang w:val="en-US" w:eastAsia="fr-FR"/>
          </w:rPr>
          <w:t>inRead</w:t>
        </w:r>
        <w:proofErr w:type="spellEnd"/>
        <w:proofErr w:type="gramEnd"/>
        <w:r w:rsidRPr="00E35289">
          <w:rPr>
            <w:rFonts w:ascii="Lato" w:eastAsia="Times New Roman" w:hAnsi="Lato" w:cs="Times New Roman"/>
            <w:color w:val="0000FF"/>
            <w:sz w:val="23"/>
            <w:szCs w:val="23"/>
            <w:u w:val="single"/>
            <w:lang w:val="en-US" w:eastAsia="fr-FR"/>
          </w:rPr>
          <w:t xml:space="preserve"> invented by </w:t>
        </w:r>
        <w:proofErr w:type="spellStart"/>
        <w:r w:rsidRPr="00E35289">
          <w:rPr>
            <w:rFonts w:ascii="Lato" w:eastAsia="Times New Roman" w:hAnsi="Lato" w:cs="Times New Roman"/>
            <w:color w:val="0000FF"/>
            <w:sz w:val="23"/>
            <w:szCs w:val="23"/>
            <w:u w:val="single"/>
            <w:lang w:val="en-US" w:eastAsia="fr-FR"/>
          </w:rPr>
          <w:t>Teads</w:t>
        </w:r>
        <w:proofErr w:type="spellEnd"/>
      </w:hyperlink>
    </w:p>
    <w:p w:rsidR="00E35289" w:rsidRP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r w:rsidRPr="00E35289">
        <w:rPr>
          <w:rFonts w:ascii="Lato" w:eastAsia="Times New Roman" w:hAnsi="Lato" w:cs="Times New Roman"/>
          <w:color w:val="424040"/>
          <w:sz w:val="23"/>
          <w:szCs w:val="23"/>
          <w:lang w:eastAsia="fr-FR"/>
        </w:rPr>
        <w:t>«</w:t>
      </w:r>
      <w:r w:rsidRPr="00E35289">
        <w:rPr>
          <w:rFonts w:ascii="Lato" w:eastAsia="Times New Roman" w:hAnsi="Lato" w:cs="Times New Roman"/>
          <w:i/>
          <w:iCs/>
          <w:color w:val="424040"/>
          <w:sz w:val="23"/>
          <w:szCs w:val="23"/>
          <w:lang w:eastAsia="fr-FR"/>
        </w:rPr>
        <w:t>L’approche genre se veut un critère de priorisation pour la sélection des projets du Plan Maroc Vert permettant ainsi une inclusion féminine active et un accès équitable des femmes aux avantages, services et prestations de l’appui dudit plan»</w:t>
      </w:r>
      <w:r w:rsidRPr="00E35289">
        <w:rPr>
          <w:rFonts w:ascii="Lato" w:eastAsia="Times New Roman" w:hAnsi="Lato" w:cs="Times New Roman"/>
          <w:color w:val="424040"/>
          <w:sz w:val="23"/>
          <w:szCs w:val="23"/>
          <w:lang w:eastAsia="fr-FR"/>
        </w:rPr>
        <w:t>, apprend-on dans ce sens de l’Agence du développement agricole (ADA).</w:t>
      </w:r>
    </w:p>
    <w:p w:rsid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r w:rsidRPr="00E35289">
        <w:rPr>
          <w:rFonts w:ascii="Lato" w:eastAsia="Times New Roman" w:hAnsi="Lato" w:cs="Times New Roman"/>
          <w:color w:val="424040"/>
          <w:sz w:val="23"/>
          <w:szCs w:val="23"/>
          <w:lang w:eastAsia="fr-FR"/>
        </w:rPr>
        <w:t>L’agence voit en ce prix une reconnaissance d’un travail soutenu réalisé en amont en matière d’ingénierie sociale impliquant un meilleur ciblage des projets agricoles en faveur de la femme rurale et d’intenses efforts de sensibilisation, d’accompagnement et d’appui à la création d’associations féminines de valorisation des produits agricoles.</w:t>
      </w:r>
    </w:p>
    <w:p w:rsid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p>
    <w:p w:rsid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p>
    <w:p w:rsid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p>
    <w:p w:rsid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p>
    <w:p w:rsid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p>
    <w:p w:rsid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p>
    <w:p w:rsid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p>
    <w:p w:rsid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p>
    <w:p w:rsid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p>
    <w:p w:rsid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p>
    <w:p w:rsid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p>
    <w:p w:rsid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p>
    <w:p w:rsid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p>
    <w:p w:rsid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p>
    <w:p w:rsid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p>
    <w:p w:rsidR="00E35289" w:rsidRPr="00E35289" w:rsidRDefault="00E35289" w:rsidP="00E35289">
      <w:pPr>
        <w:shd w:val="clear" w:color="auto" w:fill="FFA925"/>
        <w:spacing w:after="0" w:line="165" w:lineRule="atLeast"/>
        <w:outlineLvl w:val="2"/>
        <w:rPr>
          <w:rFonts w:ascii="Arial" w:eastAsia="Times New Roman" w:hAnsi="Arial" w:cs="Arial"/>
          <w:b/>
          <w:bCs/>
          <w:caps/>
          <w:color w:val="FFFFFF"/>
          <w:sz w:val="17"/>
          <w:szCs w:val="17"/>
          <w:lang w:eastAsia="fr-FR"/>
        </w:rPr>
      </w:pPr>
      <w:proofErr w:type="gramStart"/>
      <w:r w:rsidRPr="00E35289">
        <w:rPr>
          <w:rFonts w:ascii="Arial" w:eastAsia="Times New Roman" w:hAnsi="Arial" w:cs="Arial"/>
          <w:b/>
          <w:bCs/>
          <w:caps/>
          <w:color w:val="FFFFFF"/>
          <w:sz w:val="17"/>
          <w:szCs w:val="17"/>
          <w:rtl/>
          <w:lang w:eastAsia="fr-FR"/>
        </w:rPr>
        <w:lastRenderedPageBreak/>
        <w:t>آخر</w:t>
      </w:r>
      <w:proofErr w:type="gramEnd"/>
      <w:r w:rsidRPr="00E35289">
        <w:rPr>
          <w:rFonts w:ascii="Arial" w:eastAsia="Times New Roman" w:hAnsi="Arial" w:cs="Arial"/>
          <w:b/>
          <w:bCs/>
          <w:caps/>
          <w:color w:val="FFFFFF"/>
          <w:sz w:val="17"/>
          <w:szCs w:val="17"/>
          <w:rtl/>
          <w:lang w:eastAsia="fr-FR"/>
        </w:rPr>
        <w:t xml:space="preserve"> الأخبار</w:t>
      </w:r>
    </w:p>
    <w:p w:rsidR="00E35289" w:rsidRPr="00E35289" w:rsidRDefault="00E35289" w:rsidP="00E35289">
      <w:pPr>
        <w:numPr>
          <w:ilvl w:val="0"/>
          <w:numId w:val="1"/>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67" w:history="1">
        <w:r w:rsidRPr="00E35289">
          <w:rPr>
            <w:rFonts w:ascii="Arial" w:eastAsia="Times New Roman" w:hAnsi="Arial" w:cs="Arial"/>
            <w:b/>
            <w:bCs/>
            <w:color w:val="FFFFFF"/>
            <w:sz w:val="24"/>
            <w:szCs w:val="24"/>
            <w:u w:val="single"/>
            <w:rtl/>
            <w:lang w:eastAsia="fr-FR"/>
          </w:rPr>
          <w:t xml:space="preserve">أمن برشيد </w:t>
        </w:r>
        <w:proofErr w:type="gramStart"/>
        <w:r w:rsidRPr="00E35289">
          <w:rPr>
            <w:rFonts w:ascii="Arial" w:eastAsia="Times New Roman" w:hAnsi="Arial" w:cs="Arial"/>
            <w:b/>
            <w:bCs/>
            <w:color w:val="FFFFFF"/>
            <w:sz w:val="24"/>
            <w:szCs w:val="24"/>
            <w:u w:val="single"/>
            <w:rtl/>
            <w:lang w:eastAsia="fr-FR"/>
          </w:rPr>
          <w:t>يكشف</w:t>
        </w:r>
        <w:proofErr w:type="gramEnd"/>
        <w:r w:rsidRPr="00E35289">
          <w:rPr>
            <w:rFonts w:ascii="Arial" w:eastAsia="Times New Roman" w:hAnsi="Arial" w:cs="Arial"/>
            <w:b/>
            <w:bCs/>
            <w:color w:val="FFFFFF"/>
            <w:sz w:val="24"/>
            <w:szCs w:val="24"/>
            <w:u w:val="single"/>
            <w:rtl/>
            <w:lang w:eastAsia="fr-FR"/>
          </w:rPr>
          <w:t xml:space="preserve"> لغز اختفاء الطفل آدم</w:t>
        </w:r>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6C28DB2C" wp14:editId="766D162D">
            <wp:extent cx="9524365" cy="2726690"/>
            <wp:effectExtent l="0" t="0" r="635" b="0"/>
            <wp:docPr id="278" name="Image 278"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1"/>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69" w:history="1">
        <w:r w:rsidRPr="00E35289">
          <w:rPr>
            <w:rFonts w:ascii="Arial" w:eastAsia="Times New Roman" w:hAnsi="Arial" w:cs="Arial"/>
            <w:b/>
            <w:bCs/>
            <w:color w:val="FFFFFF"/>
            <w:sz w:val="24"/>
            <w:szCs w:val="24"/>
            <w:u w:val="single"/>
            <w:lang w:eastAsia="fr-FR"/>
          </w:rPr>
          <w:t xml:space="preserve">9 </w:t>
        </w:r>
        <w:r w:rsidRPr="00E35289">
          <w:rPr>
            <w:rFonts w:ascii="Arial" w:eastAsia="Times New Roman" w:hAnsi="Arial" w:cs="Arial"/>
            <w:b/>
            <w:bCs/>
            <w:color w:val="FFFFFF"/>
            <w:sz w:val="24"/>
            <w:szCs w:val="24"/>
            <w:u w:val="single"/>
            <w:rtl/>
            <w:lang w:eastAsia="fr-FR"/>
          </w:rPr>
          <w:t>نصائح لتحسين إعدادات الخصوصية في فيسبوك 2018</w:t>
        </w:r>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4BD6DC75" wp14:editId="0CD44162">
            <wp:extent cx="9524365" cy="2726690"/>
            <wp:effectExtent l="0" t="0" r="635" b="0"/>
            <wp:docPr id="279" name="Image 279"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1"/>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70" w:history="1">
        <w:r w:rsidRPr="00E35289">
          <w:rPr>
            <w:rFonts w:ascii="Arial" w:eastAsia="Times New Roman" w:hAnsi="Arial" w:cs="Arial"/>
            <w:b/>
            <w:bCs/>
            <w:color w:val="FFFFFF"/>
            <w:sz w:val="24"/>
            <w:szCs w:val="24"/>
            <w:u w:val="single"/>
            <w:rtl/>
            <w:lang w:eastAsia="fr-FR"/>
          </w:rPr>
          <w:t>استعدادا للمونديال: "أسود الأطلس" يحلون بجينيف لخوض تجمع إعدادي مغلق</w:t>
        </w:r>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4C6F78E2" wp14:editId="6B7D503D">
            <wp:extent cx="9524365" cy="2726690"/>
            <wp:effectExtent l="0" t="0" r="635" b="0"/>
            <wp:docPr id="280" name="Image 280"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1"/>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71" w:history="1">
        <w:r w:rsidRPr="00E35289">
          <w:rPr>
            <w:rFonts w:ascii="Arial" w:eastAsia="Times New Roman" w:hAnsi="Arial" w:cs="Arial"/>
            <w:b/>
            <w:bCs/>
            <w:color w:val="FFFFFF"/>
            <w:sz w:val="24"/>
            <w:szCs w:val="24"/>
            <w:u w:val="single"/>
            <w:rtl/>
            <w:lang w:eastAsia="fr-FR"/>
          </w:rPr>
          <w:t>استحضارا لذكراه: هدية شيرين وأحمد حلمي ومنى زكي ويسرا إلى روح أحمد زكي (مع فيديو</w:t>
        </w:r>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5225E5CF" wp14:editId="12EE13DD">
            <wp:extent cx="9524365" cy="2726690"/>
            <wp:effectExtent l="0" t="0" r="635" b="0"/>
            <wp:docPr id="281" name="Image 281"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1"/>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72" w:history="1">
        <w:r w:rsidRPr="00E35289">
          <w:rPr>
            <w:rFonts w:ascii="Arial" w:eastAsia="Times New Roman" w:hAnsi="Arial" w:cs="Arial"/>
            <w:b/>
            <w:bCs/>
            <w:color w:val="FFFFFF"/>
            <w:sz w:val="24"/>
            <w:szCs w:val="24"/>
            <w:u w:val="single"/>
            <w:rtl/>
            <w:lang w:eastAsia="fr-FR"/>
          </w:rPr>
          <w:t xml:space="preserve">محمد مبارك </w:t>
        </w:r>
        <w:proofErr w:type="gramStart"/>
        <w:r w:rsidRPr="00E35289">
          <w:rPr>
            <w:rFonts w:ascii="Arial" w:eastAsia="Times New Roman" w:hAnsi="Arial" w:cs="Arial"/>
            <w:b/>
            <w:bCs/>
            <w:color w:val="FFFFFF"/>
            <w:sz w:val="24"/>
            <w:szCs w:val="24"/>
            <w:u w:val="single"/>
            <w:rtl/>
            <w:lang w:eastAsia="fr-FR"/>
          </w:rPr>
          <w:t>جمعة</w:t>
        </w:r>
        <w:proofErr w:type="gramEnd"/>
        <w:r w:rsidRPr="00E35289">
          <w:rPr>
            <w:rFonts w:ascii="Arial" w:eastAsia="Times New Roman" w:hAnsi="Arial" w:cs="Arial"/>
            <w:b/>
            <w:bCs/>
            <w:color w:val="FFFFFF"/>
            <w:sz w:val="24"/>
            <w:szCs w:val="24"/>
            <w:u w:val="single"/>
            <w:rtl/>
            <w:lang w:eastAsia="fr-FR"/>
          </w:rPr>
          <w:t>: مؤسساتنا الدينية.. وخطر "</w:t>
        </w:r>
        <w:proofErr w:type="gramStart"/>
        <w:r w:rsidRPr="00E35289">
          <w:rPr>
            <w:rFonts w:ascii="Arial" w:eastAsia="Times New Roman" w:hAnsi="Arial" w:cs="Arial"/>
            <w:b/>
            <w:bCs/>
            <w:color w:val="FFFFFF"/>
            <w:sz w:val="24"/>
            <w:szCs w:val="24"/>
            <w:u w:val="single"/>
            <w:rtl/>
            <w:lang w:eastAsia="fr-FR"/>
          </w:rPr>
          <w:t>الإخوان</w:t>
        </w:r>
        <w:proofErr w:type="gramEnd"/>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16139F27" wp14:editId="09CD5624">
            <wp:extent cx="9524365" cy="2726690"/>
            <wp:effectExtent l="0" t="0" r="635" b="0"/>
            <wp:docPr id="282" name="Image 282"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1"/>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73" w:history="1">
        <w:r w:rsidRPr="00E35289">
          <w:rPr>
            <w:rFonts w:ascii="Arial" w:eastAsia="Times New Roman" w:hAnsi="Arial" w:cs="Arial"/>
            <w:b/>
            <w:bCs/>
            <w:color w:val="FFFFFF"/>
            <w:sz w:val="24"/>
            <w:szCs w:val="24"/>
            <w:u w:val="single"/>
            <w:rtl/>
            <w:lang w:eastAsia="fr-FR"/>
          </w:rPr>
          <w:t xml:space="preserve">يوم جديد </w:t>
        </w:r>
        <w:proofErr w:type="gramStart"/>
        <w:r w:rsidRPr="00E35289">
          <w:rPr>
            <w:rFonts w:ascii="Arial" w:eastAsia="Times New Roman" w:hAnsi="Arial" w:cs="Arial"/>
            <w:b/>
            <w:bCs/>
            <w:color w:val="FFFFFF"/>
            <w:sz w:val="24"/>
            <w:szCs w:val="24"/>
            <w:u w:val="single"/>
            <w:rtl/>
            <w:lang w:eastAsia="fr-FR"/>
          </w:rPr>
          <w:t>من</w:t>
        </w:r>
        <w:proofErr w:type="gramEnd"/>
        <w:r w:rsidRPr="00E35289">
          <w:rPr>
            <w:rFonts w:ascii="Arial" w:eastAsia="Times New Roman" w:hAnsi="Arial" w:cs="Arial"/>
            <w:b/>
            <w:bCs/>
            <w:color w:val="FFFFFF"/>
            <w:sz w:val="24"/>
            <w:szCs w:val="24"/>
            <w:u w:val="single"/>
            <w:rtl/>
            <w:lang w:eastAsia="fr-FR"/>
          </w:rPr>
          <w:t xml:space="preserve"> فصل ربيع تائه بين الشتاء والصيف</w:t>
        </w:r>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14B37A7E" wp14:editId="446F0119">
            <wp:extent cx="9524365" cy="2726690"/>
            <wp:effectExtent l="0" t="0" r="635" b="0"/>
            <wp:docPr id="283" name="Image 283"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1"/>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74" w:history="1">
        <w:r w:rsidRPr="00E35289">
          <w:rPr>
            <w:rFonts w:ascii="Arial" w:eastAsia="Times New Roman" w:hAnsi="Arial" w:cs="Arial"/>
            <w:b/>
            <w:bCs/>
            <w:color w:val="FFFFFF"/>
            <w:sz w:val="24"/>
            <w:szCs w:val="24"/>
            <w:u w:val="single"/>
            <w:rtl/>
            <w:lang w:eastAsia="fr-FR"/>
          </w:rPr>
          <w:t xml:space="preserve">عبد اللطيف برادة: </w:t>
        </w:r>
        <w:proofErr w:type="gramStart"/>
        <w:r w:rsidRPr="00E35289">
          <w:rPr>
            <w:rFonts w:ascii="Arial" w:eastAsia="Times New Roman" w:hAnsi="Arial" w:cs="Arial"/>
            <w:b/>
            <w:bCs/>
            <w:color w:val="FFFFFF"/>
            <w:sz w:val="24"/>
            <w:szCs w:val="24"/>
            <w:u w:val="single"/>
            <w:rtl/>
            <w:lang w:eastAsia="fr-FR"/>
          </w:rPr>
          <w:t>المعركة</w:t>
        </w:r>
        <w:proofErr w:type="gramEnd"/>
        <w:r w:rsidRPr="00E35289">
          <w:rPr>
            <w:rFonts w:ascii="Arial" w:eastAsia="Times New Roman" w:hAnsi="Arial" w:cs="Arial"/>
            <w:b/>
            <w:bCs/>
            <w:color w:val="FFFFFF"/>
            <w:sz w:val="24"/>
            <w:szCs w:val="24"/>
            <w:u w:val="single"/>
            <w:rtl/>
            <w:lang w:eastAsia="fr-FR"/>
          </w:rPr>
          <w:t xml:space="preserve"> الحاسمة</w:t>
        </w:r>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57471267" wp14:editId="5C99D5F4">
            <wp:extent cx="9524365" cy="2726690"/>
            <wp:effectExtent l="0" t="0" r="635" b="0"/>
            <wp:docPr id="284" name="Image 284"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1"/>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75" w:history="1">
        <w:r w:rsidRPr="00E35289">
          <w:rPr>
            <w:rFonts w:ascii="Arial" w:eastAsia="Times New Roman" w:hAnsi="Arial" w:cs="Arial"/>
            <w:b/>
            <w:bCs/>
            <w:color w:val="FFFFFF"/>
            <w:sz w:val="24"/>
            <w:szCs w:val="24"/>
            <w:u w:val="single"/>
            <w:rtl/>
            <w:lang w:eastAsia="fr-FR"/>
          </w:rPr>
          <w:t>وزير الأمن الإسرائيلي: ولو من حق الأسرى الفلسطينيين مشاهدة التلفاز سأمنعهم من متابعة المونديال</w:t>
        </w:r>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05B809C3" wp14:editId="005B3331">
            <wp:extent cx="9524365" cy="2726690"/>
            <wp:effectExtent l="0" t="0" r="635" b="0"/>
            <wp:docPr id="285" name="Image 285"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1"/>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76" w:history="1">
        <w:r w:rsidRPr="00E35289">
          <w:rPr>
            <w:rFonts w:ascii="Arial" w:eastAsia="Times New Roman" w:hAnsi="Arial" w:cs="Arial"/>
            <w:b/>
            <w:bCs/>
            <w:color w:val="FFFFFF"/>
            <w:sz w:val="24"/>
            <w:szCs w:val="24"/>
            <w:u w:val="single"/>
            <w:rtl/>
            <w:lang w:eastAsia="fr-FR"/>
          </w:rPr>
          <w:t>المرشح لمنصب رئاسة الوزراء في إيطاليا يتخلى عن تكليفه بتشكيل الحكومة</w:t>
        </w:r>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162669BE" wp14:editId="5AB35DA3">
            <wp:extent cx="9524365" cy="2726690"/>
            <wp:effectExtent l="0" t="0" r="635" b="0"/>
            <wp:docPr id="286" name="Image 286"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1"/>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77" w:history="1">
        <w:r w:rsidRPr="00E35289">
          <w:rPr>
            <w:rFonts w:ascii="Arial" w:eastAsia="Times New Roman" w:hAnsi="Arial" w:cs="Arial"/>
            <w:b/>
            <w:bCs/>
            <w:color w:val="FFFFFF"/>
            <w:sz w:val="24"/>
            <w:szCs w:val="24"/>
            <w:u w:val="single"/>
            <w:rtl/>
            <w:lang w:eastAsia="fr-FR"/>
          </w:rPr>
          <w:t xml:space="preserve">بدلا </w:t>
        </w:r>
        <w:proofErr w:type="gramStart"/>
        <w:r w:rsidRPr="00E35289">
          <w:rPr>
            <w:rFonts w:ascii="Arial" w:eastAsia="Times New Roman" w:hAnsi="Arial" w:cs="Arial"/>
            <w:b/>
            <w:bCs/>
            <w:color w:val="FFFFFF"/>
            <w:sz w:val="24"/>
            <w:szCs w:val="24"/>
            <w:u w:val="single"/>
            <w:rtl/>
            <w:lang w:eastAsia="fr-FR"/>
          </w:rPr>
          <w:t>من</w:t>
        </w:r>
        <w:proofErr w:type="gramEnd"/>
        <w:r w:rsidRPr="00E35289">
          <w:rPr>
            <w:rFonts w:ascii="Arial" w:eastAsia="Times New Roman" w:hAnsi="Arial" w:cs="Arial"/>
            <w:b/>
            <w:bCs/>
            <w:color w:val="FFFFFF"/>
            <w:sz w:val="24"/>
            <w:szCs w:val="24"/>
            <w:u w:val="single"/>
            <w:rtl/>
            <w:lang w:eastAsia="fr-FR"/>
          </w:rPr>
          <w:t xml:space="preserve"> رش </w:t>
        </w:r>
        <w:proofErr w:type="spellStart"/>
        <w:r w:rsidRPr="00E35289">
          <w:rPr>
            <w:rFonts w:ascii="Arial" w:eastAsia="Times New Roman" w:hAnsi="Arial" w:cs="Arial"/>
            <w:b/>
            <w:bCs/>
            <w:color w:val="FFFFFF"/>
            <w:sz w:val="24"/>
            <w:szCs w:val="24"/>
            <w:u w:val="single"/>
            <w:rtl/>
            <w:lang w:eastAsia="fr-FR"/>
          </w:rPr>
          <w:t>رش</w:t>
        </w:r>
        <w:proofErr w:type="spellEnd"/>
        <w:r w:rsidRPr="00E35289">
          <w:rPr>
            <w:rFonts w:ascii="Arial" w:eastAsia="Times New Roman" w:hAnsi="Arial" w:cs="Arial"/>
            <w:b/>
            <w:bCs/>
            <w:color w:val="FFFFFF"/>
            <w:sz w:val="24"/>
            <w:szCs w:val="24"/>
            <w:u w:val="single"/>
            <w:rtl/>
            <w:lang w:eastAsia="fr-FR"/>
          </w:rPr>
          <w:t xml:space="preserve">.. خبراء يكشفون ستة أماكن بالجسم </w:t>
        </w:r>
        <w:proofErr w:type="gramStart"/>
        <w:r w:rsidRPr="00E35289">
          <w:rPr>
            <w:rFonts w:ascii="Arial" w:eastAsia="Times New Roman" w:hAnsi="Arial" w:cs="Arial"/>
            <w:b/>
            <w:bCs/>
            <w:color w:val="FFFFFF"/>
            <w:sz w:val="24"/>
            <w:szCs w:val="24"/>
            <w:u w:val="single"/>
            <w:rtl/>
            <w:lang w:eastAsia="fr-FR"/>
          </w:rPr>
          <w:t>تمنع</w:t>
        </w:r>
        <w:proofErr w:type="gramEnd"/>
        <w:r w:rsidRPr="00E35289">
          <w:rPr>
            <w:rFonts w:ascii="Arial" w:eastAsia="Times New Roman" w:hAnsi="Arial" w:cs="Arial"/>
            <w:b/>
            <w:bCs/>
            <w:color w:val="FFFFFF"/>
            <w:sz w:val="24"/>
            <w:szCs w:val="24"/>
            <w:u w:val="single"/>
            <w:rtl/>
            <w:lang w:eastAsia="fr-FR"/>
          </w:rPr>
          <w:t xml:space="preserve"> تبخر العطر سريعا</w:t>
        </w:r>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06DA0CAA" wp14:editId="762493F2">
            <wp:extent cx="9524365" cy="2726690"/>
            <wp:effectExtent l="0" t="0" r="635" b="0"/>
            <wp:docPr id="287" name="Image 287"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2"/>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78" w:history="1">
        <w:r w:rsidRPr="00E35289">
          <w:rPr>
            <w:rFonts w:ascii="Arial" w:eastAsia="Times New Roman" w:hAnsi="Arial" w:cs="Arial"/>
            <w:b/>
            <w:bCs/>
            <w:color w:val="FFFFFF"/>
            <w:sz w:val="24"/>
            <w:szCs w:val="24"/>
            <w:u w:val="single"/>
            <w:rtl/>
            <w:lang w:eastAsia="fr-FR"/>
          </w:rPr>
          <w:t xml:space="preserve">أمن برشيد </w:t>
        </w:r>
        <w:proofErr w:type="gramStart"/>
        <w:r w:rsidRPr="00E35289">
          <w:rPr>
            <w:rFonts w:ascii="Arial" w:eastAsia="Times New Roman" w:hAnsi="Arial" w:cs="Arial"/>
            <w:b/>
            <w:bCs/>
            <w:color w:val="FFFFFF"/>
            <w:sz w:val="24"/>
            <w:szCs w:val="24"/>
            <w:u w:val="single"/>
            <w:rtl/>
            <w:lang w:eastAsia="fr-FR"/>
          </w:rPr>
          <w:t>يكشف</w:t>
        </w:r>
        <w:proofErr w:type="gramEnd"/>
        <w:r w:rsidRPr="00E35289">
          <w:rPr>
            <w:rFonts w:ascii="Arial" w:eastAsia="Times New Roman" w:hAnsi="Arial" w:cs="Arial"/>
            <w:b/>
            <w:bCs/>
            <w:color w:val="FFFFFF"/>
            <w:sz w:val="24"/>
            <w:szCs w:val="24"/>
            <w:u w:val="single"/>
            <w:rtl/>
            <w:lang w:eastAsia="fr-FR"/>
          </w:rPr>
          <w:t xml:space="preserve"> لغز اختفاء الطفل آدم</w:t>
        </w:r>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3AEEBF6C" wp14:editId="743276B6">
            <wp:extent cx="9524365" cy="2726690"/>
            <wp:effectExtent l="0" t="0" r="635" b="0"/>
            <wp:docPr id="288" name="Image 288"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2"/>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79" w:history="1">
        <w:r w:rsidRPr="00E35289">
          <w:rPr>
            <w:rFonts w:ascii="Arial" w:eastAsia="Times New Roman" w:hAnsi="Arial" w:cs="Arial"/>
            <w:b/>
            <w:bCs/>
            <w:color w:val="FFFFFF"/>
            <w:sz w:val="24"/>
            <w:szCs w:val="24"/>
            <w:u w:val="single"/>
            <w:lang w:eastAsia="fr-FR"/>
          </w:rPr>
          <w:t xml:space="preserve">9 </w:t>
        </w:r>
        <w:r w:rsidRPr="00E35289">
          <w:rPr>
            <w:rFonts w:ascii="Arial" w:eastAsia="Times New Roman" w:hAnsi="Arial" w:cs="Arial"/>
            <w:b/>
            <w:bCs/>
            <w:color w:val="FFFFFF"/>
            <w:sz w:val="24"/>
            <w:szCs w:val="24"/>
            <w:u w:val="single"/>
            <w:rtl/>
            <w:lang w:eastAsia="fr-FR"/>
          </w:rPr>
          <w:t>نصائح لتحسين إعدادات الخصوصية في فيسبوك 2018</w:t>
        </w:r>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77712B43" wp14:editId="4B95ACC4">
            <wp:extent cx="9524365" cy="2726690"/>
            <wp:effectExtent l="0" t="0" r="635" b="0"/>
            <wp:docPr id="289" name="Image 289"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2"/>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80" w:history="1">
        <w:r w:rsidRPr="00E35289">
          <w:rPr>
            <w:rFonts w:ascii="Arial" w:eastAsia="Times New Roman" w:hAnsi="Arial" w:cs="Arial"/>
            <w:b/>
            <w:bCs/>
            <w:color w:val="FFFFFF"/>
            <w:sz w:val="24"/>
            <w:szCs w:val="24"/>
            <w:u w:val="single"/>
            <w:rtl/>
            <w:lang w:eastAsia="fr-FR"/>
          </w:rPr>
          <w:t>استعدادا للمونديال: "أسود الأطلس" يحلون بجينيف لخوض تجمع إعدادي مغلق</w:t>
        </w:r>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6810D30C" wp14:editId="687D6FD0">
            <wp:extent cx="9524365" cy="2726690"/>
            <wp:effectExtent l="0" t="0" r="635" b="0"/>
            <wp:docPr id="290" name="Image 290"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2"/>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81" w:history="1">
        <w:r w:rsidRPr="00E35289">
          <w:rPr>
            <w:rFonts w:ascii="Arial" w:eastAsia="Times New Roman" w:hAnsi="Arial" w:cs="Arial"/>
            <w:b/>
            <w:bCs/>
            <w:color w:val="FFFFFF"/>
            <w:sz w:val="24"/>
            <w:szCs w:val="24"/>
            <w:u w:val="single"/>
            <w:rtl/>
            <w:lang w:eastAsia="fr-FR"/>
          </w:rPr>
          <w:t>استحضارا لذكراه: هدية شيرين وأحمد حلمي ومنى زكي ويسرا إلى روح أحمد زكي (مع فيديو</w:t>
        </w:r>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7D54EA66" wp14:editId="3DB15346">
            <wp:extent cx="9524365" cy="2726690"/>
            <wp:effectExtent l="0" t="0" r="635" b="0"/>
            <wp:docPr id="291" name="Image 291"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2"/>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82" w:history="1">
        <w:r w:rsidRPr="00E35289">
          <w:rPr>
            <w:rFonts w:ascii="Arial" w:eastAsia="Times New Roman" w:hAnsi="Arial" w:cs="Arial"/>
            <w:b/>
            <w:bCs/>
            <w:color w:val="FFFFFF"/>
            <w:sz w:val="24"/>
            <w:szCs w:val="24"/>
            <w:u w:val="single"/>
            <w:rtl/>
            <w:lang w:eastAsia="fr-FR"/>
          </w:rPr>
          <w:t xml:space="preserve">محمد مبارك </w:t>
        </w:r>
        <w:proofErr w:type="gramStart"/>
        <w:r w:rsidRPr="00E35289">
          <w:rPr>
            <w:rFonts w:ascii="Arial" w:eastAsia="Times New Roman" w:hAnsi="Arial" w:cs="Arial"/>
            <w:b/>
            <w:bCs/>
            <w:color w:val="FFFFFF"/>
            <w:sz w:val="24"/>
            <w:szCs w:val="24"/>
            <w:u w:val="single"/>
            <w:rtl/>
            <w:lang w:eastAsia="fr-FR"/>
          </w:rPr>
          <w:t>جمعة</w:t>
        </w:r>
        <w:proofErr w:type="gramEnd"/>
        <w:r w:rsidRPr="00E35289">
          <w:rPr>
            <w:rFonts w:ascii="Arial" w:eastAsia="Times New Roman" w:hAnsi="Arial" w:cs="Arial"/>
            <w:b/>
            <w:bCs/>
            <w:color w:val="FFFFFF"/>
            <w:sz w:val="24"/>
            <w:szCs w:val="24"/>
            <w:u w:val="single"/>
            <w:rtl/>
            <w:lang w:eastAsia="fr-FR"/>
          </w:rPr>
          <w:t>: مؤسساتنا الدينية.. وخطر "</w:t>
        </w:r>
        <w:proofErr w:type="gramStart"/>
        <w:r w:rsidRPr="00E35289">
          <w:rPr>
            <w:rFonts w:ascii="Arial" w:eastAsia="Times New Roman" w:hAnsi="Arial" w:cs="Arial"/>
            <w:b/>
            <w:bCs/>
            <w:color w:val="FFFFFF"/>
            <w:sz w:val="24"/>
            <w:szCs w:val="24"/>
            <w:u w:val="single"/>
            <w:rtl/>
            <w:lang w:eastAsia="fr-FR"/>
          </w:rPr>
          <w:t>الإخوان</w:t>
        </w:r>
        <w:proofErr w:type="gramEnd"/>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324A5FBD" wp14:editId="6A479D5D">
            <wp:extent cx="9524365" cy="2726690"/>
            <wp:effectExtent l="0" t="0" r="635" b="0"/>
            <wp:docPr id="292" name="Image 292"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2"/>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83" w:history="1">
        <w:r w:rsidRPr="00E35289">
          <w:rPr>
            <w:rFonts w:ascii="Arial" w:eastAsia="Times New Roman" w:hAnsi="Arial" w:cs="Arial"/>
            <w:b/>
            <w:bCs/>
            <w:color w:val="FFFFFF"/>
            <w:sz w:val="24"/>
            <w:szCs w:val="24"/>
            <w:u w:val="single"/>
            <w:rtl/>
            <w:lang w:eastAsia="fr-FR"/>
          </w:rPr>
          <w:t xml:space="preserve">يوم جديد </w:t>
        </w:r>
        <w:proofErr w:type="gramStart"/>
        <w:r w:rsidRPr="00E35289">
          <w:rPr>
            <w:rFonts w:ascii="Arial" w:eastAsia="Times New Roman" w:hAnsi="Arial" w:cs="Arial"/>
            <w:b/>
            <w:bCs/>
            <w:color w:val="FFFFFF"/>
            <w:sz w:val="24"/>
            <w:szCs w:val="24"/>
            <w:u w:val="single"/>
            <w:rtl/>
            <w:lang w:eastAsia="fr-FR"/>
          </w:rPr>
          <w:t>من</w:t>
        </w:r>
        <w:proofErr w:type="gramEnd"/>
        <w:r w:rsidRPr="00E35289">
          <w:rPr>
            <w:rFonts w:ascii="Arial" w:eastAsia="Times New Roman" w:hAnsi="Arial" w:cs="Arial"/>
            <w:b/>
            <w:bCs/>
            <w:color w:val="FFFFFF"/>
            <w:sz w:val="24"/>
            <w:szCs w:val="24"/>
            <w:u w:val="single"/>
            <w:rtl/>
            <w:lang w:eastAsia="fr-FR"/>
          </w:rPr>
          <w:t xml:space="preserve"> فصل ربيع تائه بين الشتاء والصيف</w:t>
        </w:r>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669EBED5" wp14:editId="730BD807">
            <wp:extent cx="9524365" cy="2726690"/>
            <wp:effectExtent l="0" t="0" r="635" b="0"/>
            <wp:docPr id="293" name="Image 293"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2"/>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84" w:history="1">
        <w:r w:rsidRPr="00E35289">
          <w:rPr>
            <w:rFonts w:ascii="Arial" w:eastAsia="Times New Roman" w:hAnsi="Arial" w:cs="Arial"/>
            <w:b/>
            <w:bCs/>
            <w:color w:val="FFFFFF"/>
            <w:sz w:val="24"/>
            <w:szCs w:val="24"/>
            <w:u w:val="single"/>
            <w:rtl/>
            <w:lang w:eastAsia="fr-FR"/>
          </w:rPr>
          <w:t xml:space="preserve">عبد اللطيف برادة: </w:t>
        </w:r>
        <w:proofErr w:type="gramStart"/>
        <w:r w:rsidRPr="00E35289">
          <w:rPr>
            <w:rFonts w:ascii="Arial" w:eastAsia="Times New Roman" w:hAnsi="Arial" w:cs="Arial"/>
            <w:b/>
            <w:bCs/>
            <w:color w:val="FFFFFF"/>
            <w:sz w:val="24"/>
            <w:szCs w:val="24"/>
            <w:u w:val="single"/>
            <w:rtl/>
            <w:lang w:eastAsia="fr-FR"/>
          </w:rPr>
          <w:t>المعركة</w:t>
        </w:r>
        <w:proofErr w:type="gramEnd"/>
        <w:r w:rsidRPr="00E35289">
          <w:rPr>
            <w:rFonts w:ascii="Arial" w:eastAsia="Times New Roman" w:hAnsi="Arial" w:cs="Arial"/>
            <w:b/>
            <w:bCs/>
            <w:color w:val="FFFFFF"/>
            <w:sz w:val="24"/>
            <w:szCs w:val="24"/>
            <w:u w:val="single"/>
            <w:rtl/>
            <w:lang w:eastAsia="fr-FR"/>
          </w:rPr>
          <w:t xml:space="preserve"> الحاسمة</w:t>
        </w:r>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3EF02F39" wp14:editId="1F50663D">
            <wp:extent cx="9524365" cy="2726690"/>
            <wp:effectExtent l="0" t="0" r="635" b="0"/>
            <wp:docPr id="294" name="Image 294"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2"/>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85" w:history="1">
        <w:r w:rsidRPr="00E35289">
          <w:rPr>
            <w:rFonts w:ascii="Arial" w:eastAsia="Times New Roman" w:hAnsi="Arial" w:cs="Arial"/>
            <w:b/>
            <w:bCs/>
            <w:color w:val="FFFFFF"/>
            <w:sz w:val="24"/>
            <w:szCs w:val="24"/>
            <w:u w:val="single"/>
            <w:rtl/>
            <w:lang w:eastAsia="fr-FR"/>
          </w:rPr>
          <w:t>وزير الأمن الإسرائيلي: ولو من حق الأسرى الفلسطينيين مشاهدة التلفاز سأمنعهم من متابعة المونديال</w:t>
        </w:r>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402F390E" wp14:editId="6EAC927E">
            <wp:extent cx="9524365" cy="2726690"/>
            <wp:effectExtent l="0" t="0" r="635" b="0"/>
            <wp:docPr id="295" name="Image 295"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2"/>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86" w:history="1">
        <w:r w:rsidRPr="00E35289">
          <w:rPr>
            <w:rFonts w:ascii="Arial" w:eastAsia="Times New Roman" w:hAnsi="Arial" w:cs="Arial"/>
            <w:b/>
            <w:bCs/>
            <w:color w:val="FFFFFF"/>
            <w:sz w:val="24"/>
            <w:szCs w:val="24"/>
            <w:u w:val="single"/>
            <w:rtl/>
            <w:lang w:eastAsia="fr-FR"/>
          </w:rPr>
          <w:t>المرشح لمنصب رئاسة الوزراء في إيطاليا يتخلى عن تكليفه بتشكيل الحكومة</w:t>
        </w:r>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6B871239" wp14:editId="37D31150">
            <wp:extent cx="9524365" cy="2726690"/>
            <wp:effectExtent l="0" t="0" r="635" b="0"/>
            <wp:docPr id="296" name="Image 296"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2"/>
        </w:numPr>
        <w:shd w:val="clear" w:color="auto" w:fill="0089CE"/>
        <w:spacing w:after="0" w:line="240" w:lineRule="auto"/>
        <w:ind w:left="-75" w:right="-75"/>
        <w:rPr>
          <w:rFonts w:ascii="Open Sans" w:eastAsia="Times New Roman" w:hAnsi="Open Sans" w:cs="Times New Roman"/>
          <w:color w:val="FFFFFF"/>
          <w:sz w:val="21"/>
          <w:szCs w:val="21"/>
          <w:lang w:eastAsia="fr-FR"/>
        </w:rPr>
      </w:pPr>
      <w:hyperlink r:id="rId87" w:history="1">
        <w:r w:rsidRPr="00E35289">
          <w:rPr>
            <w:rFonts w:ascii="Arial" w:eastAsia="Times New Roman" w:hAnsi="Arial" w:cs="Arial"/>
            <w:b/>
            <w:bCs/>
            <w:color w:val="FFFFFF"/>
            <w:sz w:val="24"/>
            <w:szCs w:val="24"/>
            <w:u w:val="single"/>
            <w:rtl/>
            <w:lang w:eastAsia="fr-FR"/>
          </w:rPr>
          <w:t xml:space="preserve">بدلا </w:t>
        </w:r>
        <w:proofErr w:type="gramStart"/>
        <w:r w:rsidRPr="00E35289">
          <w:rPr>
            <w:rFonts w:ascii="Arial" w:eastAsia="Times New Roman" w:hAnsi="Arial" w:cs="Arial"/>
            <w:b/>
            <w:bCs/>
            <w:color w:val="FFFFFF"/>
            <w:sz w:val="24"/>
            <w:szCs w:val="24"/>
            <w:u w:val="single"/>
            <w:rtl/>
            <w:lang w:eastAsia="fr-FR"/>
          </w:rPr>
          <w:t>من</w:t>
        </w:r>
        <w:proofErr w:type="gramEnd"/>
        <w:r w:rsidRPr="00E35289">
          <w:rPr>
            <w:rFonts w:ascii="Arial" w:eastAsia="Times New Roman" w:hAnsi="Arial" w:cs="Arial"/>
            <w:b/>
            <w:bCs/>
            <w:color w:val="FFFFFF"/>
            <w:sz w:val="24"/>
            <w:szCs w:val="24"/>
            <w:u w:val="single"/>
            <w:rtl/>
            <w:lang w:eastAsia="fr-FR"/>
          </w:rPr>
          <w:t xml:space="preserve"> رش </w:t>
        </w:r>
        <w:proofErr w:type="spellStart"/>
        <w:r w:rsidRPr="00E35289">
          <w:rPr>
            <w:rFonts w:ascii="Arial" w:eastAsia="Times New Roman" w:hAnsi="Arial" w:cs="Arial"/>
            <w:b/>
            <w:bCs/>
            <w:color w:val="FFFFFF"/>
            <w:sz w:val="24"/>
            <w:szCs w:val="24"/>
            <w:u w:val="single"/>
            <w:rtl/>
            <w:lang w:eastAsia="fr-FR"/>
          </w:rPr>
          <w:t>رش</w:t>
        </w:r>
        <w:proofErr w:type="spellEnd"/>
        <w:r w:rsidRPr="00E35289">
          <w:rPr>
            <w:rFonts w:ascii="Arial" w:eastAsia="Times New Roman" w:hAnsi="Arial" w:cs="Arial"/>
            <w:b/>
            <w:bCs/>
            <w:color w:val="FFFFFF"/>
            <w:sz w:val="24"/>
            <w:szCs w:val="24"/>
            <w:u w:val="single"/>
            <w:rtl/>
            <w:lang w:eastAsia="fr-FR"/>
          </w:rPr>
          <w:t xml:space="preserve">.. خبراء يكشفون ستة أماكن بالجسم </w:t>
        </w:r>
        <w:proofErr w:type="gramStart"/>
        <w:r w:rsidRPr="00E35289">
          <w:rPr>
            <w:rFonts w:ascii="Arial" w:eastAsia="Times New Roman" w:hAnsi="Arial" w:cs="Arial"/>
            <w:b/>
            <w:bCs/>
            <w:color w:val="FFFFFF"/>
            <w:sz w:val="24"/>
            <w:szCs w:val="24"/>
            <w:u w:val="single"/>
            <w:rtl/>
            <w:lang w:eastAsia="fr-FR"/>
          </w:rPr>
          <w:t>تمنع</w:t>
        </w:r>
        <w:proofErr w:type="gramEnd"/>
        <w:r w:rsidRPr="00E35289">
          <w:rPr>
            <w:rFonts w:ascii="Arial" w:eastAsia="Times New Roman" w:hAnsi="Arial" w:cs="Arial"/>
            <w:b/>
            <w:bCs/>
            <w:color w:val="FFFFFF"/>
            <w:sz w:val="24"/>
            <w:szCs w:val="24"/>
            <w:u w:val="single"/>
            <w:rtl/>
            <w:lang w:eastAsia="fr-FR"/>
          </w:rPr>
          <w:t xml:space="preserve"> تبخر العطر سريعا</w:t>
        </w:r>
        <w:r w:rsidRPr="00E35289">
          <w:rPr>
            <w:rFonts w:ascii="Arial" w:eastAsia="Times New Roman" w:hAnsi="Arial" w:cs="Arial"/>
            <w:b/>
            <w:bCs/>
            <w:color w:val="FFFFFF"/>
            <w:sz w:val="24"/>
            <w:szCs w:val="24"/>
            <w:u w:val="single"/>
            <w:lang w:eastAsia="fr-FR"/>
          </w:rPr>
          <w:t> </w:t>
        </w:r>
      </w:hyperlink>
      <w:r w:rsidRPr="00E35289">
        <w:rPr>
          <w:rFonts w:ascii="Open Sans" w:eastAsia="Times New Roman" w:hAnsi="Open Sans" w:cs="Times New Roman"/>
          <w:noProof/>
          <w:color w:val="FFFFFF"/>
          <w:sz w:val="21"/>
          <w:szCs w:val="21"/>
          <w:lang w:eastAsia="fr-FR"/>
        </w:rPr>
        <w:drawing>
          <wp:inline distT="0" distB="0" distL="0" distR="0" wp14:anchorId="7AA601EE" wp14:editId="4DA50C4F">
            <wp:extent cx="9524365" cy="2726690"/>
            <wp:effectExtent l="0" t="0" r="635" b="0"/>
            <wp:docPr id="297" name="Image 297" descr="https://anfaspress.com/front/images/logos/log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nfaspress.com/front/images/logos/logo-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4365" cy="2726690"/>
                    </a:xfrm>
                    <a:prstGeom prst="rect">
                      <a:avLst/>
                    </a:prstGeom>
                    <a:noFill/>
                    <a:ln>
                      <a:noFill/>
                    </a:ln>
                  </pic:spPr>
                </pic:pic>
              </a:graphicData>
            </a:graphic>
          </wp:inline>
        </w:drawing>
      </w:r>
    </w:p>
    <w:p w:rsidR="00E35289" w:rsidRPr="00E35289" w:rsidRDefault="00E35289" w:rsidP="00E35289">
      <w:pPr>
        <w:numPr>
          <w:ilvl w:val="0"/>
          <w:numId w:val="3"/>
        </w:numPr>
        <w:shd w:val="clear" w:color="auto" w:fill="FFFFFF"/>
        <w:spacing w:beforeAutospacing="1" w:after="0" w:afterAutospacing="1" w:line="240" w:lineRule="auto"/>
        <w:ind w:left="-225"/>
        <w:rPr>
          <w:rFonts w:ascii="Open Sans" w:eastAsia="Times New Roman" w:hAnsi="Open Sans" w:cs="Times New Roman"/>
          <w:color w:val="A3A3A3"/>
          <w:sz w:val="20"/>
          <w:szCs w:val="20"/>
          <w:lang w:eastAsia="fr-FR"/>
        </w:rPr>
      </w:pPr>
      <w:hyperlink r:id="rId88" w:tgtFrame="_blank" w:tooltip="Rss" w:history="1">
        <w:r w:rsidRPr="00E35289">
          <w:rPr>
            <w:rFonts w:ascii="Open Sans" w:eastAsia="Times New Roman" w:hAnsi="Open Sans" w:cs="Times New Roman"/>
            <w:color w:val="A3A3A3"/>
            <w:sz w:val="21"/>
            <w:szCs w:val="21"/>
            <w:u w:val="single"/>
            <w:lang w:eastAsia="fr-FR"/>
          </w:rPr>
          <w:t> </w:t>
        </w:r>
      </w:hyperlink>
      <w:hyperlink r:id="rId89" w:tgtFrame="_blank" w:tooltip="Facebook" w:history="1">
        <w:r w:rsidRPr="00E35289">
          <w:rPr>
            <w:rFonts w:ascii="Open Sans" w:eastAsia="Times New Roman" w:hAnsi="Open Sans" w:cs="Times New Roman"/>
            <w:color w:val="A3A3A3"/>
            <w:sz w:val="21"/>
            <w:szCs w:val="21"/>
            <w:u w:val="single"/>
            <w:lang w:eastAsia="fr-FR"/>
          </w:rPr>
          <w:t> </w:t>
        </w:r>
      </w:hyperlink>
      <w:hyperlink r:id="rId90" w:tgtFrame="_blank" w:tooltip="Twitter" w:history="1">
        <w:r w:rsidRPr="00E35289">
          <w:rPr>
            <w:rFonts w:ascii="Open Sans" w:eastAsia="Times New Roman" w:hAnsi="Open Sans" w:cs="Times New Roman"/>
            <w:color w:val="A3A3A3"/>
            <w:sz w:val="21"/>
            <w:szCs w:val="21"/>
            <w:u w:val="single"/>
            <w:lang w:eastAsia="fr-FR"/>
          </w:rPr>
          <w:t> </w:t>
        </w:r>
      </w:hyperlink>
      <w:hyperlink r:id="rId91" w:tgtFrame="_blank" w:tooltip="Google+" w:history="1">
        <w:r w:rsidRPr="00E35289">
          <w:rPr>
            <w:rFonts w:ascii="Open Sans" w:eastAsia="Times New Roman" w:hAnsi="Open Sans" w:cs="Times New Roman"/>
            <w:color w:val="A3A3A3"/>
            <w:sz w:val="21"/>
            <w:szCs w:val="21"/>
            <w:u w:val="single"/>
            <w:lang w:eastAsia="fr-FR"/>
          </w:rPr>
          <w:t> </w:t>
        </w:r>
      </w:hyperlink>
    </w:p>
    <w:p w:rsidR="00E35289" w:rsidRPr="00E35289" w:rsidRDefault="00E35289" w:rsidP="00E35289">
      <w:pPr>
        <w:shd w:val="clear" w:color="auto" w:fill="FFFFFF"/>
        <w:spacing w:after="0" w:line="240" w:lineRule="auto"/>
        <w:jc w:val="right"/>
        <w:rPr>
          <w:rFonts w:ascii="Open Sans" w:eastAsia="Times New Roman" w:hAnsi="Open Sans" w:cs="Times New Roman"/>
          <w:color w:val="A3A3A3"/>
          <w:sz w:val="20"/>
          <w:szCs w:val="20"/>
          <w:lang w:eastAsia="fr-FR"/>
        </w:rPr>
      </w:pPr>
      <w:r w:rsidRPr="00E35289">
        <w:rPr>
          <w:rFonts w:ascii="Open Sans" w:eastAsia="Times New Roman" w:hAnsi="Open Sans" w:cs="Times New Roman"/>
          <w:color w:val="A3A3A3"/>
          <w:sz w:val="20"/>
          <w:szCs w:val="20"/>
          <w:lang w:eastAsia="fr-FR"/>
        </w:rPr>
        <w:t> </w:t>
      </w:r>
    </w:p>
    <w:p w:rsidR="00E35289" w:rsidRPr="00E35289" w:rsidRDefault="00E35289" w:rsidP="00E35289">
      <w:pPr>
        <w:shd w:val="clear" w:color="auto" w:fill="FFFFFF"/>
        <w:spacing w:after="0" w:line="180" w:lineRule="atLeast"/>
        <w:jc w:val="right"/>
        <w:rPr>
          <w:rFonts w:ascii="Open Sans" w:eastAsia="Times New Roman" w:hAnsi="Open Sans" w:cs="Times New Roman"/>
          <w:color w:val="A3A3A3"/>
          <w:sz w:val="20"/>
          <w:szCs w:val="20"/>
          <w:lang w:eastAsia="fr-FR"/>
        </w:rPr>
      </w:pPr>
      <w:proofErr w:type="gramStart"/>
      <w:r w:rsidRPr="00E35289">
        <w:rPr>
          <w:rFonts w:ascii="Open Sans" w:eastAsia="Times New Roman" w:hAnsi="Open Sans" w:cs="Times New Roman"/>
          <w:color w:val="A3A3A3"/>
          <w:sz w:val="20"/>
          <w:szCs w:val="20"/>
          <w:rtl/>
          <w:lang w:eastAsia="fr-FR"/>
        </w:rPr>
        <w:t>الاثنين</w:t>
      </w:r>
      <w:proofErr w:type="gramEnd"/>
      <w:r w:rsidRPr="00E35289">
        <w:rPr>
          <w:rFonts w:ascii="Open Sans" w:eastAsia="Times New Roman" w:hAnsi="Open Sans" w:cs="Times New Roman"/>
          <w:color w:val="A3A3A3"/>
          <w:sz w:val="20"/>
          <w:szCs w:val="20"/>
          <w:rtl/>
          <w:lang w:eastAsia="fr-FR"/>
        </w:rPr>
        <w:t xml:space="preserve"> 28 مايو 2018</w:t>
      </w:r>
      <w:r w:rsidRPr="00E35289">
        <w:rPr>
          <w:rFonts w:ascii="Open Sans" w:eastAsia="Times New Roman" w:hAnsi="Open Sans" w:cs="Times New Roman"/>
          <w:color w:val="A3A3A3"/>
          <w:sz w:val="20"/>
          <w:szCs w:val="20"/>
          <w:lang w:eastAsia="fr-FR"/>
        </w:rPr>
        <w:t> </w:t>
      </w:r>
    </w:p>
    <w:p w:rsidR="00E35289" w:rsidRP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r w:rsidRPr="00E35289">
        <w:rPr>
          <w:rFonts w:ascii="Open Sans" w:eastAsia="Times New Roman" w:hAnsi="Open Sans" w:cs="Times New Roman"/>
          <w:noProof/>
          <w:color w:val="333333"/>
          <w:sz w:val="21"/>
          <w:szCs w:val="21"/>
          <w:lang w:eastAsia="fr-FR"/>
        </w:rPr>
        <w:drawing>
          <wp:inline distT="0" distB="0" distL="0" distR="0" wp14:anchorId="5DB7E5BD" wp14:editId="72F55AB9">
            <wp:extent cx="6934835" cy="859155"/>
            <wp:effectExtent l="0" t="0" r="0" b="0"/>
            <wp:docPr id="298" name="Image 298" descr="https://anfaspress.com/manager/photos/shares/Pub/Credit-agricole/728T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nfaspress.com/manager/photos/shares/Pub/Credit-agricole/728TP.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934835" cy="859155"/>
                    </a:xfrm>
                    <a:prstGeom prst="rect">
                      <a:avLst/>
                    </a:prstGeom>
                    <a:noFill/>
                    <a:ln>
                      <a:noFill/>
                    </a:ln>
                  </pic:spPr>
                </pic:pic>
              </a:graphicData>
            </a:graphic>
          </wp:inline>
        </w:drawing>
      </w:r>
    </w:p>
    <w:p w:rsidR="00E35289" w:rsidRPr="00E35289" w:rsidRDefault="00E35289" w:rsidP="00E35289">
      <w:pPr>
        <w:shd w:val="clear" w:color="auto" w:fill="FFFFFF"/>
        <w:spacing w:after="0" w:line="240" w:lineRule="auto"/>
        <w:rPr>
          <w:rFonts w:ascii="Open Sans" w:eastAsia="Times New Roman" w:hAnsi="Open Sans" w:cs="Times New Roman"/>
          <w:color w:val="333333"/>
          <w:sz w:val="21"/>
          <w:szCs w:val="21"/>
          <w:lang w:eastAsia="fr-FR"/>
        </w:rPr>
      </w:pPr>
      <w:r w:rsidRPr="00E35289">
        <w:rPr>
          <w:rFonts w:ascii="Open Sans" w:eastAsia="Times New Roman" w:hAnsi="Open Sans" w:cs="Times New Roman"/>
          <w:noProof/>
          <w:color w:val="FFA925"/>
          <w:sz w:val="21"/>
          <w:szCs w:val="21"/>
          <w:lang w:eastAsia="fr-FR"/>
        </w:rPr>
        <w:lastRenderedPageBreak/>
        <w:drawing>
          <wp:inline distT="0" distB="0" distL="0" distR="0" wp14:anchorId="49A66DF5" wp14:editId="10D5287F">
            <wp:extent cx="5014907" cy="1435697"/>
            <wp:effectExtent l="0" t="0" r="0" b="0"/>
            <wp:docPr id="299" name="logo" descr="https://anfaspress.com/front/images/logos/logo.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s://anfaspress.com/front/images/logos/logo.pn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15057" cy="1435740"/>
                    </a:xfrm>
                    <a:prstGeom prst="rect">
                      <a:avLst/>
                    </a:prstGeom>
                    <a:noFill/>
                    <a:ln>
                      <a:noFill/>
                    </a:ln>
                  </pic:spPr>
                </pic:pic>
              </a:graphicData>
            </a:graphic>
          </wp:inline>
        </w:drawing>
      </w:r>
    </w:p>
    <w:p w:rsidR="00E35289" w:rsidRPr="00E35289" w:rsidRDefault="00E35289" w:rsidP="00E35289">
      <w:pPr>
        <w:numPr>
          <w:ilvl w:val="0"/>
          <w:numId w:val="4"/>
        </w:numPr>
        <w:shd w:val="clear" w:color="auto" w:fill="FFFFFF"/>
        <w:bidi/>
        <w:spacing w:beforeAutospacing="1" w:after="0" w:afterAutospacing="1" w:line="240" w:lineRule="auto"/>
        <w:ind w:left="0"/>
        <w:rPr>
          <w:rFonts w:ascii="Open Sans" w:eastAsia="Times New Roman" w:hAnsi="Open Sans" w:cs="Times New Roman"/>
          <w:color w:val="333333"/>
          <w:sz w:val="21"/>
          <w:szCs w:val="21"/>
          <w:rtl/>
          <w:lang w:eastAsia="fr-FR"/>
        </w:rPr>
      </w:pPr>
      <w:bookmarkStart w:id="13" w:name="_GoBack"/>
      <w:bookmarkEnd w:id="13"/>
      <w:r w:rsidRPr="00E35289">
        <w:rPr>
          <w:rFonts w:ascii="Open Sans" w:eastAsia="Times New Roman" w:hAnsi="Open Sans" w:cs="Times New Roman"/>
          <w:b/>
          <w:bCs/>
          <w:caps/>
          <w:noProof/>
          <w:color w:val="1C1C1C"/>
          <w:sz w:val="27"/>
          <w:szCs w:val="27"/>
          <w:lang w:eastAsia="fr-FR"/>
        </w:rPr>
        <w:drawing>
          <wp:inline distT="0" distB="0" distL="0" distR="0" wp14:anchorId="33C4795D" wp14:editId="1370C0CD">
            <wp:extent cx="930910" cy="380365"/>
            <wp:effectExtent l="0" t="0" r="2540" b="0"/>
            <wp:docPr id="300" name="Image 300" descr="https://anfaspress.com/storage/menu/17-12/BNE0khf029Izbo2HhOYDaEDCVUiqdvH48bwVmOln.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nfaspress.com/storage/menu/17-12/BNE0khf029Izbo2HhOYDaEDCVUiqdvH48bwVmOln.pn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30910" cy="380365"/>
                    </a:xfrm>
                    <a:prstGeom prst="rect">
                      <a:avLst/>
                    </a:prstGeom>
                    <a:noFill/>
                    <a:ln>
                      <a:noFill/>
                    </a:ln>
                  </pic:spPr>
                </pic:pic>
              </a:graphicData>
            </a:graphic>
          </wp:inline>
        </w:drawing>
      </w:r>
    </w:p>
    <w:p w:rsidR="00E35289" w:rsidRPr="00E35289" w:rsidRDefault="00E35289" w:rsidP="00E35289">
      <w:pPr>
        <w:shd w:val="clear" w:color="auto" w:fill="FFFFFF"/>
        <w:bidi/>
        <w:spacing w:after="0" w:line="240" w:lineRule="auto"/>
        <w:rPr>
          <w:rFonts w:ascii="Open Sans" w:eastAsia="Times New Roman" w:hAnsi="Open Sans" w:cs="Times New Roman"/>
          <w:color w:val="333333"/>
          <w:sz w:val="21"/>
          <w:szCs w:val="21"/>
          <w:rtl/>
          <w:lang w:eastAsia="fr-FR"/>
        </w:rPr>
      </w:pPr>
      <w:hyperlink r:id="rId97" w:history="1">
        <w:r w:rsidRPr="00E35289">
          <w:rPr>
            <w:rFonts w:ascii="Open Sans" w:eastAsia="Times New Roman" w:hAnsi="Open Sans" w:cs="Times New Roman"/>
            <w:b/>
            <w:bCs/>
            <w:caps/>
            <w:color w:val="FFFFFF"/>
            <w:sz w:val="15"/>
            <w:szCs w:val="15"/>
            <w:u w:val="single"/>
            <w:shd w:val="clear" w:color="auto" w:fill="0089CE"/>
            <w:rtl/>
            <w:lang w:eastAsia="fr-FR"/>
          </w:rPr>
          <w:t>اقتصاد</w:t>
        </w:r>
      </w:hyperlink>
    </w:p>
    <w:p w:rsidR="00E35289" w:rsidRPr="00E35289" w:rsidRDefault="00E35289" w:rsidP="00E35289">
      <w:pPr>
        <w:shd w:val="clear" w:color="auto" w:fill="FFFFFF"/>
        <w:bidi/>
        <w:spacing w:after="0" w:line="600" w:lineRule="atLeast"/>
        <w:outlineLvl w:val="1"/>
        <w:rPr>
          <w:rFonts w:ascii="Arial" w:eastAsia="Times New Roman" w:hAnsi="Arial" w:cs="Arial"/>
          <w:b/>
          <w:bCs/>
          <w:color w:val="1C1C1C"/>
          <w:sz w:val="45"/>
          <w:szCs w:val="45"/>
          <w:rtl/>
          <w:lang w:eastAsia="fr-FR"/>
        </w:rPr>
      </w:pPr>
      <w:r w:rsidRPr="00E35289">
        <w:rPr>
          <w:rFonts w:ascii="Arial" w:eastAsia="Times New Roman" w:hAnsi="Arial" w:cs="Arial"/>
          <w:b/>
          <w:bCs/>
          <w:color w:val="1C1C1C"/>
          <w:sz w:val="45"/>
          <w:szCs w:val="45"/>
          <w:rtl/>
          <w:lang w:eastAsia="fr-FR"/>
        </w:rPr>
        <w:t>الصندوق الدولي للتنمية الفلاحية يتوج برنامج تنمية السلاسل الفلاحية بمناطق الحوز الجبلية</w:t>
      </w:r>
    </w:p>
    <w:p w:rsidR="00E35289" w:rsidRPr="00E35289" w:rsidRDefault="00E35289" w:rsidP="00E35289">
      <w:pPr>
        <w:shd w:val="clear" w:color="auto" w:fill="FFFFFF"/>
        <w:bidi/>
        <w:spacing w:after="0" w:line="240" w:lineRule="auto"/>
        <w:rPr>
          <w:ins w:id="14" w:author="Unknown"/>
          <w:rFonts w:ascii="Open Sans" w:eastAsia="Times New Roman" w:hAnsi="Open Sans" w:cs="Times New Roman"/>
          <w:color w:val="333333"/>
          <w:sz w:val="21"/>
          <w:szCs w:val="21"/>
          <w:rtl/>
          <w:lang w:eastAsia="fr-FR"/>
        </w:rPr>
      </w:pPr>
      <w:ins w:id="15" w:author="Unknown">
        <w:r w:rsidRPr="00E35289">
          <w:rPr>
            <w:rFonts w:ascii="Open Sans" w:eastAsia="Times New Roman" w:hAnsi="Open Sans" w:cs="Times New Roman"/>
            <w:color w:val="A3A3A3"/>
            <w:sz w:val="24"/>
            <w:szCs w:val="24"/>
            <w:rtl/>
            <w:lang w:eastAsia="fr-FR"/>
          </w:rPr>
          <w:t>الكاتب : انفاس بريس</w:t>
        </w:r>
        <w:r w:rsidRPr="00E35289">
          <w:rPr>
            <w:rFonts w:ascii="Open Sans" w:eastAsia="Times New Roman" w:hAnsi="Open Sans" w:cs="Times New Roman"/>
            <w:color w:val="333333"/>
            <w:sz w:val="21"/>
            <w:szCs w:val="21"/>
            <w:rtl/>
            <w:lang w:eastAsia="fr-FR"/>
          </w:rPr>
          <w:t> </w:t>
        </w:r>
        <w:r w:rsidRPr="00E35289">
          <w:rPr>
            <w:rFonts w:ascii="Open Sans" w:eastAsia="Times New Roman" w:hAnsi="Open Sans" w:cs="Times New Roman"/>
            <w:color w:val="A3A3A3"/>
            <w:sz w:val="24"/>
            <w:szCs w:val="24"/>
            <w:rtl/>
            <w:lang w:eastAsia="fr-FR"/>
          </w:rPr>
          <w:t> الاثنين 13 نوفمبر 2017, 17:10</w:t>
        </w:r>
        <w:r w:rsidRPr="00E35289">
          <w:rPr>
            <w:rFonts w:ascii="Open Sans" w:eastAsia="Times New Roman" w:hAnsi="Open Sans" w:cs="Times New Roman"/>
            <w:color w:val="333333"/>
            <w:sz w:val="21"/>
            <w:szCs w:val="21"/>
            <w:rtl/>
            <w:lang w:eastAsia="fr-FR"/>
          </w:rPr>
          <w:t> </w:t>
        </w:r>
        <w:r w:rsidRPr="00E35289">
          <w:rPr>
            <w:rFonts w:ascii="Open Sans" w:eastAsia="Times New Roman" w:hAnsi="Open Sans" w:cs="Times New Roman"/>
            <w:color w:val="A3A3A3"/>
            <w:sz w:val="24"/>
            <w:szCs w:val="24"/>
            <w:rtl/>
            <w:lang w:eastAsia="fr-FR"/>
          </w:rPr>
          <w:t> 237</w:t>
        </w:r>
      </w:ins>
    </w:p>
    <w:p w:rsidR="00E35289" w:rsidRPr="00E35289" w:rsidRDefault="00E35289" w:rsidP="00E35289">
      <w:pPr>
        <w:shd w:val="clear" w:color="auto" w:fill="FFFFFF"/>
        <w:bidi/>
        <w:spacing w:line="240" w:lineRule="auto"/>
        <w:jc w:val="center"/>
        <w:rPr>
          <w:ins w:id="16" w:author="Unknown"/>
          <w:rFonts w:ascii="Open Sans" w:eastAsia="Times New Roman" w:hAnsi="Open Sans" w:cs="Times New Roman"/>
          <w:color w:val="333333"/>
          <w:sz w:val="21"/>
          <w:szCs w:val="21"/>
          <w:rtl/>
          <w:lang w:eastAsia="fr-FR"/>
        </w:rPr>
      </w:pPr>
      <w:ins w:id="17" w:author="Unknown">
        <w:r w:rsidRPr="00E35289">
          <w:rPr>
            <w:rFonts w:ascii="Open Sans" w:eastAsia="Times New Roman" w:hAnsi="Open Sans" w:cs="Times New Roman"/>
            <w:noProof/>
            <w:color w:val="000000"/>
            <w:sz w:val="21"/>
            <w:szCs w:val="21"/>
            <w:lang w:eastAsia="fr-FR"/>
          </w:rPr>
          <w:drawing>
            <wp:inline distT="0" distB="0" distL="0" distR="0" wp14:anchorId="05652832" wp14:editId="14C3CAF4">
              <wp:extent cx="6097905" cy="3811905"/>
              <wp:effectExtent l="0" t="0" r="0" b="0"/>
              <wp:docPr id="301" name="Image 301" descr="الصندوق الدولي للتنمية الفلاحية يتوج برنامج تنمية السلاسل الفلاحية بمناطق الحوز الجبلية">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الصندوق الدولي للتنمية الفلاحية يتوج برنامج تنمية السلاسل الفلاحية بمناطق الحوز الجبلية">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97905" cy="3811905"/>
                      </a:xfrm>
                      <a:prstGeom prst="rect">
                        <a:avLst/>
                      </a:prstGeom>
                      <a:noFill/>
                      <a:ln>
                        <a:noFill/>
                      </a:ln>
                    </pic:spPr>
                  </pic:pic>
                </a:graphicData>
              </a:graphic>
            </wp:inline>
          </w:drawing>
        </w:r>
      </w:ins>
    </w:p>
    <w:p w:rsidR="00E35289" w:rsidRPr="00E35289" w:rsidRDefault="00E35289" w:rsidP="00E35289">
      <w:pPr>
        <w:shd w:val="clear" w:color="auto" w:fill="FFFFFF"/>
        <w:bidi/>
        <w:spacing w:after="225" w:line="390" w:lineRule="atLeast"/>
        <w:jc w:val="both"/>
        <w:rPr>
          <w:ins w:id="18" w:author="Unknown"/>
          <w:rFonts w:ascii="Open Sans" w:eastAsia="Times New Roman" w:hAnsi="Open Sans" w:cs="Times New Roman"/>
          <w:color w:val="333333"/>
          <w:sz w:val="23"/>
          <w:szCs w:val="23"/>
          <w:rtl/>
          <w:lang w:eastAsia="fr-FR"/>
        </w:rPr>
      </w:pPr>
      <w:ins w:id="19" w:author="Unknown">
        <w:r w:rsidRPr="00E35289">
          <w:rPr>
            <w:rFonts w:ascii="Arial" w:eastAsia="Times New Roman" w:hAnsi="Arial" w:cs="Arial"/>
            <w:color w:val="000000"/>
            <w:sz w:val="28"/>
            <w:szCs w:val="28"/>
            <w:rtl/>
            <w:lang w:eastAsia="fr-FR"/>
          </w:rPr>
          <w:t xml:space="preserve">باعتباره أحد أهم برامج الدعامة الثانية لمخطط المغرب الأخضر، حاز برنامج تنمية السلاسل الفلاحية بمناطق الحوز الجبلية " </w:t>
        </w:r>
        <w:r w:rsidRPr="00E35289">
          <w:rPr>
            <w:rFonts w:ascii="Arial" w:eastAsia="Times New Roman" w:hAnsi="Arial" w:cs="Arial"/>
            <w:color w:val="000000"/>
            <w:sz w:val="28"/>
            <w:szCs w:val="28"/>
            <w:lang w:eastAsia="fr-FR"/>
          </w:rPr>
          <w:t>PDFAZMH</w:t>
        </w:r>
        <w:r w:rsidRPr="00E35289">
          <w:rPr>
            <w:rFonts w:ascii="Arial" w:eastAsia="Times New Roman" w:hAnsi="Arial" w:cs="Arial"/>
            <w:color w:val="000000"/>
            <w:sz w:val="28"/>
            <w:szCs w:val="28"/>
            <w:rtl/>
            <w:lang w:eastAsia="fr-FR"/>
          </w:rPr>
          <w:t>"، بتمويل من الصندوق الدولي للتنمية الفلاحية، على جائزة المشروع أكثر فعالية في مكافحة عدم المساواة بين الجنسين وتعزيز تمكين النساء القرويات، وذلك بمنطقة شمال إفريقيا والشرق الأوسط "مينا".</w:t>
        </w:r>
      </w:ins>
    </w:p>
    <w:p w:rsidR="00E35289" w:rsidRPr="00E35289" w:rsidRDefault="00E35289" w:rsidP="00E35289">
      <w:pPr>
        <w:shd w:val="clear" w:color="auto" w:fill="FFFFFF"/>
        <w:bidi/>
        <w:spacing w:after="225" w:line="390" w:lineRule="atLeast"/>
        <w:jc w:val="both"/>
        <w:rPr>
          <w:ins w:id="20" w:author="Unknown"/>
          <w:rFonts w:ascii="Open Sans" w:eastAsia="Times New Roman" w:hAnsi="Open Sans" w:cs="Times New Roman"/>
          <w:color w:val="FFFFFF"/>
          <w:sz w:val="20"/>
          <w:szCs w:val="20"/>
          <w:lang w:eastAsia="fr-FR"/>
        </w:rPr>
      </w:pPr>
      <w:ins w:id="21" w:author="Unknown">
        <w:r w:rsidRPr="00E35289">
          <w:rPr>
            <w:rFonts w:ascii="Arial" w:eastAsia="Times New Roman" w:hAnsi="Arial" w:cs="Arial"/>
            <w:color w:val="000000"/>
            <w:sz w:val="28"/>
            <w:szCs w:val="28"/>
            <w:rtl/>
            <w:lang w:eastAsia="fr-FR"/>
          </w:rPr>
          <w:t xml:space="preserve">ويكرس </w:t>
        </w:r>
        <w:proofErr w:type="gramStart"/>
        <w:r w:rsidRPr="00E35289">
          <w:rPr>
            <w:rFonts w:ascii="Arial" w:eastAsia="Times New Roman" w:hAnsi="Arial" w:cs="Arial"/>
            <w:color w:val="000000"/>
            <w:sz w:val="28"/>
            <w:szCs w:val="28"/>
            <w:rtl/>
            <w:lang w:eastAsia="fr-FR"/>
          </w:rPr>
          <w:t>هذا الت</w:t>
        </w:r>
        <w:proofErr w:type="gramEnd"/>
        <w:r w:rsidRPr="00E35289">
          <w:rPr>
            <w:rFonts w:ascii="Arial" w:eastAsia="Times New Roman" w:hAnsi="Arial" w:cs="Arial"/>
            <w:color w:val="000000"/>
            <w:sz w:val="28"/>
            <w:szCs w:val="28"/>
            <w:rtl/>
            <w:lang w:eastAsia="fr-FR"/>
          </w:rPr>
          <w:t xml:space="preserve">تويج، حسب بلاغ وكالة التنمية الفلاحية توصلت "أنفاس بريس" بنسخة منه، التفعيل الملموس لرؤية مخطط المغرب الأخضر، التي تشكل ضمنه المساواة بين الجنسين وتمكين النساء </w:t>
        </w:r>
        <w:r w:rsidRPr="00E35289">
          <w:rPr>
            <w:rFonts w:ascii="Arial" w:eastAsia="Times New Roman" w:hAnsi="Arial" w:cs="Arial"/>
            <w:color w:val="000000"/>
            <w:sz w:val="28"/>
            <w:szCs w:val="28"/>
            <w:rtl/>
            <w:lang w:eastAsia="fr-FR"/>
          </w:rPr>
          <w:lastRenderedPageBreak/>
          <w:t>القرويات حجر الزاوية.</w:t>
        </w:r>
        <w:r w:rsidRPr="00E35289">
          <w:rPr>
            <w:rFonts w:ascii="Open Sans" w:eastAsia="Times New Roman" w:hAnsi="Open Sans" w:cs="Times New Roman"/>
            <w:color w:val="333333"/>
            <w:sz w:val="23"/>
            <w:szCs w:val="23"/>
            <w:rtl/>
            <w:lang w:eastAsia="fr-FR"/>
          </w:rPr>
          <w:br/>
        </w:r>
        <w:r w:rsidRPr="00E35289">
          <w:rPr>
            <w:rFonts w:ascii="Arial" w:eastAsia="Times New Roman" w:hAnsi="Arial" w:cs="Arial"/>
            <w:color w:val="000000"/>
            <w:sz w:val="28"/>
            <w:szCs w:val="28"/>
            <w:rtl/>
            <w:lang w:eastAsia="fr-FR"/>
          </w:rPr>
          <w:t>وميزة الفوز بهذه الجائزة، يضيف البلاغ، هي اعتراف بالعمل المتواصل المنجز على مستوى الهندسة الاجتماعية التي اعتمدت على استهداف أفضل للمشاريع الفلاحية لصالح المرأة القروية، والجهود المكثفة لتحسيس ومواكبة دعم إنشاء جمعيات نسائية لتثمين المنتجات الفلاحية.</w:t>
        </w:r>
        <w:r w:rsidRPr="00E35289">
          <w:rPr>
            <w:rFonts w:ascii="Open Sans" w:eastAsia="Times New Roman" w:hAnsi="Open Sans" w:cs="Times New Roman"/>
            <w:color w:val="333333"/>
            <w:sz w:val="23"/>
            <w:szCs w:val="23"/>
            <w:rtl/>
            <w:lang w:eastAsia="fr-FR"/>
          </w:rPr>
          <w:br/>
        </w:r>
        <w:r w:rsidRPr="00E35289">
          <w:rPr>
            <w:rFonts w:ascii="Arial" w:eastAsia="Times New Roman" w:hAnsi="Arial" w:cs="Arial"/>
            <w:color w:val="000000"/>
            <w:sz w:val="28"/>
            <w:szCs w:val="28"/>
            <w:rtl/>
            <w:lang w:eastAsia="fr-FR"/>
          </w:rPr>
          <w:t xml:space="preserve">وبهذه المناسبة، ينظم الصندوق الدولي للتنمية الفلاحية، يوم 29 نونبر 2017، حفل تكريم المشاريع التي فازت بهذه الجائزة، أي برنامج " </w:t>
        </w:r>
        <w:r w:rsidRPr="00E35289">
          <w:rPr>
            <w:rFonts w:ascii="Arial" w:eastAsia="Times New Roman" w:hAnsi="Arial" w:cs="Arial"/>
            <w:color w:val="000000"/>
            <w:sz w:val="28"/>
            <w:szCs w:val="28"/>
            <w:lang w:eastAsia="fr-FR"/>
          </w:rPr>
          <w:t>PDFAZMH</w:t>
        </w:r>
        <w:r w:rsidRPr="00E35289">
          <w:rPr>
            <w:rFonts w:ascii="Arial" w:eastAsia="Times New Roman" w:hAnsi="Arial" w:cs="Arial"/>
            <w:color w:val="000000"/>
            <w:sz w:val="28"/>
            <w:szCs w:val="28"/>
            <w:rtl/>
            <w:lang w:eastAsia="fr-FR"/>
          </w:rPr>
          <w:t>" الذي أنجز لدى المديرية الإقليمية للفلاحة بمراكش، تحت تأطير المديرية الجهوية للفلاحة مراكش - آسفي ومراقبة وكالة التنمية الفلاحية</w:t>
        </w:r>
      </w:ins>
    </w:p>
    <w:p w:rsidR="00E35289" w:rsidRDefault="00E35289" w:rsidP="00E35289">
      <w:pPr>
        <w:shd w:val="clear" w:color="auto" w:fill="FFFFFF"/>
        <w:spacing w:after="300" w:line="345" w:lineRule="atLeast"/>
        <w:rPr>
          <w:rFonts w:ascii="Lato" w:eastAsia="Times New Roman" w:hAnsi="Lato" w:cs="Times New Roman"/>
          <w:color w:val="424040"/>
          <w:sz w:val="23"/>
          <w:szCs w:val="23"/>
          <w:lang w:eastAsia="fr-FR"/>
        </w:rPr>
      </w:pPr>
    </w:p>
    <w:sectPr w:rsidR="00E352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463F"/>
    <w:multiLevelType w:val="multilevel"/>
    <w:tmpl w:val="25209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C94300"/>
    <w:multiLevelType w:val="multilevel"/>
    <w:tmpl w:val="2210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C00390"/>
    <w:multiLevelType w:val="multilevel"/>
    <w:tmpl w:val="AE42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074521"/>
    <w:multiLevelType w:val="multilevel"/>
    <w:tmpl w:val="9958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C43"/>
    <w:rsid w:val="002307E3"/>
    <w:rsid w:val="00CD1C43"/>
    <w:rsid w:val="00E3528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D1C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1C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D1C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1C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279211">
      <w:bodyDiv w:val="1"/>
      <w:marLeft w:val="0"/>
      <w:marRight w:val="0"/>
      <w:marTop w:val="0"/>
      <w:marBottom w:val="0"/>
      <w:divBdr>
        <w:top w:val="none" w:sz="0" w:space="0" w:color="auto"/>
        <w:left w:val="none" w:sz="0" w:space="0" w:color="auto"/>
        <w:bottom w:val="none" w:sz="0" w:space="0" w:color="auto"/>
        <w:right w:val="none" w:sz="0" w:space="0" w:color="auto"/>
      </w:divBdr>
      <w:divsChild>
        <w:div w:id="523708542">
          <w:marLeft w:val="0"/>
          <w:marRight w:val="0"/>
          <w:marTop w:val="0"/>
          <w:marBottom w:val="0"/>
          <w:divBdr>
            <w:top w:val="none" w:sz="0" w:space="0" w:color="auto"/>
            <w:left w:val="none" w:sz="0" w:space="0" w:color="auto"/>
            <w:bottom w:val="none" w:sz="0" w:space="0" w:color="auto"/>
            <w:right w:val="none" w:sz="0" w:space="0" w:color="auto"/>
          </w:divBdr>
          <w:divsChild>
            <w:div w:id="1068766742">
              <w:marLeft w:val="0"/>
              <w:marRight w:val="0"/>
              <w:marTop w:val="0"/>
              <w:marBottom w:val="0"/>
              <w:divBdr>
                <w:top w:val="none" w:sz="0" w:space="0" w:color="auto"/>
                <w:left w:val="none" w:sz="0" w:space="0" w:color="auto"/>
                <w:bottom w:val="none" w:sz="0" w:space="0" w:color="auto"/>
                <w:right w:val="none" w:sz="0" w:space="0" w:color="auto"/>
              </w:divBdr>
              <w:divsChild>
                <w:div w:id="1553079870">
                  <w:marLeft w:val="0"/>
                  <w:marRight w:val="0"/>
                  <w:marTop w:val="0"/>
                  <w:marBottom w:val="0"/>
                  <w:divBdr>
                    <w:top w:val="none" w:sz="0" w:space="0" w:color="auto"/>
                    <w:left w:val="none" w:sz="0" w:space="0" w:color="auto"/>
                    <w:bottom w:val="none" w:sz="0" w:space="0" w:color="auto"/>
                    <w:right w:val="none" w:sz="0" w:space="0" w:color="auto"/>
                  </w:divBdr>
                  <w:divsChild>
                    <w:div w:id="1587420454">
                      <w:marLeft w:val="-225"/>
                      <w:marRight w:val="-225"/>
                      <w:marTop w:val="0"/>
                      <w:marBottom w:val="0"/>
                      <w:divBdr>
                        <w:top w:val="none" w:sz="0" w:space="0" w:color="auto"/>
                        <w:left w:val="none" w:sz="0" w:space="0" w:color="auto"/>
                        <w:bottom w:val="none" w:sz="0" w:space="0" w:color="auto"/>
                        <w:right w:val="none" w:sz="0" w:space="0" w:color="auto"/>
                      </w:divBdr>
                      <w:divsChild>
                        <w:div w:id="943535063">
                          <w:marLeft w:val="0"/>
                          <w:marRight w:val="0"/>
                          <w:marTop w:val="0"/>
                          <w:marBottom w:val="0"/>
                          <w:divBdr>
                            <w:top w:val="none" w:sz="0" w:space="0" w:color="auto"/>
                            <w:left w:val="none" w:sz="0" w:space="0" w:color="auto"/>
                            <w:bottom w:val="none" w:sz="0" w:space="0" w:color="auto"/>
                            <w:right w:val="none" w:sz="0" w:space="0" w:color="auto"/>
                          </w:divBdr>
                          <w:divsChild>
                            <w:div w:id="2069104425">
                              <w:marLeft w:val="0"/>
                              <w:marRight w:val="0"/>
                              <w:marTop w:val="0"/>
                              <w:marBottom w:val="0"/>
                              <w:divBdr>
                                <w:top w:val="none" w:sz="0" w:space="0" w:color="auto"/>
                                <w:left w:val="none" w:sz="0" w:space="0" w:color="auto"/>
                                <w:bottom w:val="none" w:sz="0" w:space="0" w:color="auto"/>
                                <w:right w:val="none" w:sz="0" w:space="0" w:color="auto"/>
                              </w:divBdr>
                              <w:divsChild>
                                <w:div w:id="357700789">
                                  <w:marLeft w:val="0"/>
                                  <w:marRight w:val="0"/>
                                  <w:marTop w:val="0"/>
                                  <w:marBottom w:val="0"/>
                                  <w:divBdr>
                                    <w:top w:val="none" w:sz="0" w:space="0" w:color="auto"/>
                                    <w:left w:val="none" w:sz="0" w:space="0" w:color="auto"/>
                                    <w:bottom w:val="none" w:sz="0" w:space="0" w:color="auto"/>
                                    <w:right w:val="none" w:sz="0" w:space="0" w:color="auto"/>
                                  </w:divBdr>
                                  <w:divsChild>
                                    <w:div w:id="162773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772962">
              <w:marLeft w:val="0"/>
              <w:marRight w:val="0"/>
              <w:marTop w:val="0"/>
              <w:marBottom w:val="0"/>
              <w:divBdr>
                <w:top w:val="none" w:sz="0" w:space="0" w:color="auto"/>
                <w:left w:val="none" w:sz="0" w:space="0" w:color="auto"/>
                <w:bottom w:val="single" w:sz="6" w:space="6" w:color="DEDEDE"/>
                <w:right w:val="none" w:sz="0" w:space="0" w:color="auto"/>
              </w:divBdr>
              <w:divsChild>
                <w:div w:id="1343360406">
                  <w:marLeft w:val="0"/>
                  <w:marRight w:val="0"/>
                  <w:marTop w:val="0"/>
                  <w:marBottom w:val="0"/>
                  <w:divBdr>
                    <w:top w:val="none" w:sz="0" w:space="0" w:color="auto"/>
                    <w:left w:val="none" w:sz="0" w:space="0" w:color="auto"/>
                    <w:bottom w:val="none" w:sz="0" w:space="0" w:color="auto"/>
                    <w:right w:val="none" w:sz="0" w:space="0" w:color="auto"/>
                  </w:divBdr>
                  <w:divsChild>
                    <w:div w:id="1638144724">
                      <w:marLeft w:val="-225"/>
                      <w:marRight w:val="-225"/>
                      <w:marTop w:val="0"/>
                      <w:marBottom w:val="0"/>
                      <w:divBdr>
                        <w:top w:val="none" w:sz="0" w:space="0" w:color="auto"/>
                        <w:left w:val="none" w:sz="0" w:space="0" w:color="auto"/>
                        <w:bottom w:val="none" w:sz="0" w:space="0" w:color="auto"/>
                        <w:right w:val="none" w:sz="0" w:space="0" w:color="auto"/>
                      </w:divBdr>
                      <w:divsChild>
                        <w:div w:id="2082604693">
                          <w:marLeft w:val="0"/>
                          <w:marRight w:val="0"/>
                          <w:marTop w:val="0"/>
                          <w:marBottom w:val="0"/>
                          <w:divBdr>
                            <w:top w:val="none" w:sz="0" w:space="0" w:color="auto"/>
                            <w:left w:val="none" w:sz="0" w:space="0" w:color="auto"/>
                            <w:bottom w:val="none" w:sz="0" w:space="0" w:color="auto"/>
                            <w:right w:val="none" w:sz="0" w:space="0" w:color="auto"/>
                          </w:divBdr>
                        </w:div>
                        <w:div w:id="1242568331">
                          <w:marLeft w:val="0"/>
                          <w:marRight w:val="0"/>
                          <w:marTop w:val="0"/>
                          <w:marBottom w:val="0"/>
                          <w:divBdr>
                            <w:top w:val="none" w:sz="0" w:space="0" w:color="auto"/>
                            <w:left w:val="single" w:sz="6" w:space="8" w:color="ACACAC"/>
                            <w:bottom w:val="none" w:sz="0" w:space="0" w:color="auto"/>
                            <w:right w:val="none" w:sz="0" w:space="0" w:color="auto"/>
                          </w:divBdr>
                        </w:div>
                      </w:divsChild>
                    </w:div>
                  </w:divsChild>
                </w:div>
              </w:divsChild>
            </w:div>
            <w:div w:id="896554559">
              <w:marLeft w:val="0"/>
              <w:marRight w:val="0"/>
              <w:marTop w:val="0"/>
              <w:marBottom w:val="0"/>
              <w:divBdr>
                <w:top w:val="none" w:sz="0" w:space="0" w:color="auto"/>
                <w:left w:val="none" w:sz="0" w:space="0" w:color="auto"/>
                <w:bottom w:val="none" w:sz="0" w:space="0" w:color="auto"/>
                <w:right w:val="none" w:sz="0" w:space="0" w:color="auto"/>
              </w:divBdr>
              <w:divsChild>
                <w:div w:id="552355019">
                  <w:marLeft w:val="-225"/>
                  <w:marRight w:val="-225"/>
                  <w:marTop w:val="0"/>
                  <w:marBottom w:val="0"/>
                  <w:divBdr>
                    <w:top w:val="none" w:sz="0" w:space="0" w:color="auto"/>
                    <w:left w:val="none" w:sz="0" w:space="0" w:color="auto"/>
                    <w:bottom w:val="none" w:sz="0" w:space="0" w:color="auto"/>
                    <w:right w:val="none" w:sz="0" w:space="0" w:color="auto"/>
                  </w:divBdr>
                  <w:divsChild>
                    <w:div w:id="2058580388">
                      <w:marLeft w:val="0"/>
                      <w:marRight w:val="0"/>
                      <w:marTop w:val="0"/>
                      <w:marBottom w:val="0"/>
                      <w:divBdr>
                        <w:top w:val="none" w:sz="0" w:space="0" w:color="auto"/>
                        <w:left w:val="none" w:sz="0" w:space="0" w:color="auto"/>
                        <w:bottom w:val="none" w:sz="0" w:space="0" w:color="auto"/>
                        <w:right w:val="none" w:sz="0" w:space="0" w:color="auto"/>
                      </w:divBdr>
                      <w:divsChild>
                        <w:div w:id="1876039288">
                          <w:marLeft w:val="0"/>
                          <w:marRight w:val="0"/>
                          <w:marTop w:val="0"/>
                          <w:marBottom w:val="0"/>
                          <w:divBdr>
                            <w:top w:val="none" w:sz="0" w:space="0" w:color="auto"/>
                            <w:left w:val="none" w:sz="0" w:space="0" w:color="auto"/>
                            <w:bottom w:val="none" w:sz="0" w:space="0" w:color="auto"/>
                            <w:right w:val="none" w:sz="0" w:space="0" w:color="auto"/>
                          </w:divBdr>
                          <w:divsChild>
                            <w:div w:id="5286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89522">
                      <w:marLeft w:val="0"/>
                      <w:marRight w:val="0"/>
                      <w:marTop w:val="0"/>
                      <w:marBottom w:val="0"/>
                      <w:divBdr>
                        <w:top w:val="none" w:sz="0" w:space="0" w:color="auto"/>
                        <w:left w:val="none" w:sz="0" w:space="0" w:color="auto"/>
                        <w:bottom w:val="none" w:sz="0" w:space="0" w:color="auto"/>
                        <w:right w:val="none" w:sz="0" w:space="0" w:color="auto"/>
                      </w:divBdr>
                      <w:divsChild>
                        <w:div w:id="12860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75750">
              <w:marLeft w:val="0"/>
              <w:marRight w:val="0"/>
              <w:marTop w:val="0"/>
              <w:marBottom w:val="0"/>
              <w:divBdr>
                <w:top w:val="none" w:sz="0" w:space="0" w:color="auto"/>
                <w:left w:val="none" w:sz="0" w:space="0" w:color="auto"/>
                <w:bottom w:val="none" w:sz="0" w:space="0" w:color="auto"/>
                <w:right w:val="none" w:sz="0" w:space="0" w:color="auto"/>
              </w:divBdr>
              <w:divsChild>
                <w:div w:id="631638808">
                  <w:marLeft w:val="0"/>
                  <w:marRight w:val="0"/>
                  <w:marTop w:val="0"/>
                  <w:marBottom w:val="0"/>
                  <w:divBdr>
                    <w:top w:val="none" w:sz="0" w:space="0" w:color="auto"/>
                    <w:left w:val="none" w:sz="0" w:space="0" w:color="auto"/>
                    <w:bottom w:val="none" w:sz="0" w:space="0" w:color="auto"/>
                    <w:right w:val="none" w:sz="0" w:space="0" w:color="auto"/>
                  </w:divBdr>
                  <w:divsChild>
                    <w:div w:id="452478678">
                      <w:marLeft w:val="0"/>
                      <w:marRight w:val="0"/>
                      <w:marTop w:val="0"/>
                      <w:marBottom w:val="0"/>
                      <w:divBdr>
                        <w:top w:val="single" w:sz="18" w:space="0" w:color="FFA925"/>
                        <w:left w:val="none" w:sz="0" w:space="0" w:color="auto"/>
                        <w:bottom w:val="single" w:sz="6" w:space="0" w:color="DEDEDE"/>
                        <w:right w:val="none" w:sz="0" w:space="0" w:color="auto"/>
                      </w:divBdr>
                      <w:divsChild>
                        <w:div w:id="1669138853">
                          <w:marLeft w:val="0"/>
                          <w:marRight w:val="0"/>
                          <w:marTop w:val="0"/>
                          <w:marBottom w:val="0"/>
                          <w:divBdr>
                            <w:top w:val="none" w:sz="0" w:space="0" w:color="auto"/>
                            <w:left w:val="none" w:sz="0" w:space="0" w:color="auto"/>
                            <w:bottom w:val="none" w:sz="0" w:space="0" w:color="auto"/>
                            <w:right w:val="none" w:sz="0" w:space="0" w:color="auto"/>
                          </w:divBdr>
                          <w:divsChild>
                            <w:div w:id="10212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56197">
              <w:marLeft w:val="0"/>
              <w:marRight w:val="0"/>
              <w:marTop w:val="0"/>
              <w:marBottom w:val="0"/>
              <w:divBdr>
                <w:top w:val="none" w:sz="0" w:space="0" w:color="auto"/>
                <w:left w:val="none" w:sz="0" w:space="0" w:color="auto"/>
                <w:bottom w:val="none" w:sz="0" w:space="0" w:color="auto"/>
                <w:right w:val="none" w:sz="0" w:space="0" w:color="auto"/>
              </w:divBdr>
              <w:divsChild>
                <w:div w:id="1450516189">
                  <w:marLeft w:val="-225"/>
                  <w:marRight w:val="-225"/>
                  <w:marTop w:val="0"/>
                  <w:marBottom w:val="0"/>
                  <w:divBdr>
                    <w:top w:val="none" w:sz="0" w:space="0" w:color="auto"/>
                    <w:left w:val="none" w:sz="0" w:space="0" w:color="auto"/>
                    <w:bottom w:val="none" w:sz="0" w:space="0" w:color="auto"/>
                    <w:right w:val="none" w:sz="0" w:space="0" w:color="auto"/>
                  </w:divBdr>
                  <w:divsChild>
                    <w:div w:id="722292256">
                      <w:marLeft w:val="0"/>
                      <w:marRight w:val="0"/>
                      <w:marTop w:val="0"/>
                      <w:marBottom w:val="0"/>
                      <w:divBdr>
                        <w:top w:val="none" w:sz="0" w:space="0" w:color="auto"/>
                        <w:left w:val="none" w:sz="0" w:space="0" w:color="auto"/>
                        <w:bottom w:val="none" w:sz="0" w:space="0" w:color="auto"/>
                        <w:right w:val="none" w:sz="0" w:space="0" w:color="auto"/>
                      </w:divBdr>
                      <w:divsChild>
                        <w:div w:id="2127775196">
                          <w:marLeft w:val="0"/>
                          <w:marRight w:val="0"/>
                          <w:marTop w:val="0"/>
                          <w:marBottom w:val="0"/>
                          <w:divBdr>
                            <w:top w:val="none" w:sz="0" w:space="0" w:color="auto"/>
                            <w:left w:val="none" w:sz="0" w:space="0" w:color="auto"/>
                            <w:bottom w:val="none" w:sz="0" w:space="0" w:color="auto"/>
                            <w:right w:val="none" w:sz="0" w:space="0" w:color="auto"/>
                          </w:divBdr>
                          <w:divsChild>
                            <w:div w:id="175003865">
                              <w:marLeft w:val="0"/>
                              <w:marRight w:val="0"/>
                              <w:marTop w:val="0"/>
                              <w:marBottom w:val="0"/>
                              <w:divBdr>
                                <w:top w:val="none" w:sz="0" w:space="0" w:color="auto"/>
                                <w:left w:val="none" w:sz="0" w:space="0" w:color="auto"/>
                                <w:bottom w:val="none" w:sz="0" w:space="0" w:color="auto"/>
                                <w:right w:val="none" w:sz="0" w:space="0" w:color="auto"/>
                              </w:divBdr>
                              <w:divsChild>
                                <w:div w:id="666984925">
                                  <w:marLeft w:val="0"/>
                                  <w:marRight w:val="0"/>
                                  <w:marTop w:val="0"/>
                                  <w:marBottom w:val="0"/>
                                  <w:divBdr>
                                    <w:top w:val="none" w:sz="0" w:space="0" w:color="auto"/>
                                    <w:left w:val="none" w:sz="0" w:space="0" w:color="auto"/>
                                    <w:bottom w:val="none" w:sz="0" w:space="0" w:color="auto"/>
                                    <w:right w:val="none" w:sz="0" w:space="0" w:color="auto"/>
                                  </w:divBdr>
                                </w:div>
                              </w:divsChild>
                            </w:div>
                            <w:div w:id="1769740410">
                              <w:marLeft w:val="0"/>
                              <w:marRight w:val="0"/>
                              <w:marTop w:val="300"/>
                              <w:marBottom w:val="300"/>
                              <w:divBdr>
                                <w:top w:val="none" w:sz="0" w:space="0" w:color="auto"/>
                                <w:left w:val="none" w:sz="0" w:space="0" w:color="auto"/>
                                <w:bottom w:val="none" w:sz="0" w:space="0" w:color="auto"/>
                                <w:right w:val="none" w:sz="0" w:space="0" w:color="auto"/>
                              </w:divBdr>
                              <w:divsChild>
                                <w:div w:id="745344093">
                                  <w:marLeft w:val="0"/>
                                  <w:marRight w:val="0"/>
                                  <w:marTop w:val="0"/>
                                  <w:marBottom w:val="450"/>
                                  <w:divBdr>
                                    <w:top w:val="none" w:sz="0" w:space="0" w:color="auto"/>
                                    <w:left w:val="none" w:sz="0" w:space="0" w:color="auto"/>
                                    <w:bottom w:val="none" w:sz="0" w:space="0" w:color="auto"/>
                                    <w:right w:val="none" w:sz="0" w:space="0" w:color="auto"/>
                                  </w:divBdr>
                                </w:div>
                                <w:div w:id="1597594756">
                                  <w:marLeft w:val="0"/>
                                  <w:marRight w:val="0"/>
                                  <w:marTop w:val="0"/>
                                  <w:marBottom w:val="0"/>
                                  <w:divBdr>
                                    <w:top w:val="none" w:sz="0" w:space="0" w:color="auto"/>
                                    <w:left w:val="none" w:sz="0" w:space="0" w:color="auto"/>
                                    <w:bottom w:val="none" w:sz="0" w:space="0" w:color="auto"/>
                                    <w:right w:val="none" w:sz="0" w:space="0" w:color="auto"/>
                                  </w:divBdr>
                                </w:div>
                                <w:div w:id="180625943">
                                  <w:marLeft w:val="0"/>
                                  <w:marRight w:val="0"/>
                                  <w:marTop w:val="300"/>
                                  <w:marBottom w:val="300"/>
                                  <w:divBdr>
                                    <w:top w:val="none" w:sz="0" w:space="0" w:color="auto"/>
                                    <w:left w:val="none" w:sz="0" w:space="0" w:color="auto"/>
                                    <w:bottom w:val="none" w:sz="0" w:space="0" w:color="auto"/>
                                    <w:right w:val="none" w:sz="0" w:space="0" w:color="auto"/>
                                  </w:divBdr>
                                  <w:divsChild>
                                    <w:div w:id="1727028618">
                                      <w:marLeft w:val="0"/>
                                      <w:marRight w:val="0"/>
                                      <w:marTop w:val="0"/>
                                      <w:marBottom w:val="0"/>
                                      <w:divBdr>
                                        <w:top w:val="none" w:sz="0" w:space="0" w:color="auto"/>
                                        <w:left w:val="none" w:sz="0" w:space="0" w:color="auto"/>
                                        <w:bottom w:val="none" w:sz="0" w:space="0" w:color="auto"/>
                                        <w:right w:val="none" w:sz="0" w:space="0" w:color="auto"/>
                                      </w:divBdr>
                                    </w:div>
                                  </w:divsChild>
                                </w:div>
                                <w:div w:id="2111461155">
                                  <w:marLeft w:val="0"/>
                                  <w:marRight w:val="0"/>
                                  <w:marTop w:val="375"/>
                                  <w:marBottom w:val="375"/>
                                  <w:divBdr>
                                    <w:top w:val="single" w:sz="6" w:space="8" w:color="DEDEDE"/>
                                    <w:left w:val="single" w:sz="6" w:space="15" w:color="DEDEDE"/>
                                    <w:bottom w:val="single" w:sz="6" w:space="8" w:color="DEDEDE"/>
                                    <w:right w:val="single" w:sz="6" w:space="15" w:color="DEDEDE"/>
                                  </w:divBdr>
                                  <w:divsChild>
                                    <w:div w:id="58554973">
                                      <w:marLeft w:val="0"/>
                                      <w:marRight w:val="0"/>
                                      <w:marTop w:val="0"/>
                                      <w:marBottom w:val="0"/>
                                      <w:divBdr>
                                        <w:top w:val="none" w:sz="0" w:space="0" w:color="auto"/>
                                        <w:left w:val="none" w:sz="0" w:space="0" w:color="auto"/>
                                        <w:bottom w:val="none" w:sz="0" w:space="0" w:color="auto"/>
                                        <w:right w:val="none" w:sz="0" w:space="0" w:color="auto"/>
                                      </w:divBdr>
                                      <w:divsChild>
                                        <w:div w:id="371417702">
                                          <w:marLeft w:val="0"/>
                                          <w:marRight w:val="0"/>
                                          <w:marTop w:val="48"/>
                                          <w:marBottom w:val="48"/>
                                          <w:divBdr>
                                            <w:top w:val="none" w:sz="0" w:space="0" w:color="auto"/>
                                            <w:left w:val="none" w:sz="0" w:space="0" w:color="auto"/>
                                            <w:bottom w:val="none" w:sz="0" w:space="0" w:color="auto"/>
                                            <w:right w:val="none" w:sz="0" w:space="0" w:color="auto"/>
                                          </w:divBdr>
                                          <w:divsChild>
                                            <w:div w:id="1664312133">
                                              <w:marLeft w:val="0"/>
                                              <w:marRight w:val="144"/>
                                              <w:marTop w:val="72"/>
                                              <w:marBottom w:val="72"/>
                                              <w:divBdr>
                                                <w:top w:val="none" w:sz="0" w:space="0" w:color="auto"/>
                                                <w:left w:val="none" w:sz="0" w:space="0" w:color="auto"/>
                                                <w:bottom w:val="none" w:sz="0" w:space="0" w:color="auto"/>
                                                <w:right w:val="none" w:sz="0" w:space="0" w:color="auto"/>
                                              </w:divBdr>
                                            </w:div>
                                            <w:div w:id="1843424558">
                                              <w:marLeft w:val="0"/>
                                              <w:marRight w:val="144"/>
                                              <w:marTop w:val="72"/>
                                              <w:marBottom w:val="72"/>
                                              <w:divBdr>
                                                <w:top w:val="none" w:sz="0" w:space="0" w:color="auto"/>
                                                <w:left w:val="none" w:sz="0" w:space="0" w:color="auto"/>
                                                <w:bottom w:val="none" w:sz="0" w:space="0" w:color="auto"/>
                                                <w:right w:val="none" w:sz="0" w:space="0" w:color="auto"/>
                                              </w:divBdr>
                                            </w:div>
                                            <w:div w:id="374892150">
                                              <w:marLeft w:val="0"/>
                                              <w:marRight w:val="144"/>
                                              <w:marTop w:val="72"/>
                                              <w:marBottom w:val="72"/>
                                              <w:divBdr>
                                                <w:top w:val="none" w:sz="0" w:space="0" w:color="auto"/>
                                                <w:left w:val="none" w:sz="0" w:space="0" w:color="auto"/>
                                                <w:bottom w:val="none" w:sz="0" w:space="0" w:color="auto"/>
                                                <w:right w:val="none" w:sz="0" w:space="0" w:color="auto"/>
                                              </w:divBdr>
                                            </w:div>
                                            <w:div w:id="1912346191">
                                              <w:marLeft w:val="0"/>
                                              <w:marRight w:val="144"/>
                                              <w:marTop w:val="72"/>
                                              <w:marBottom w:val="72"/>
                                              <w:divBdr>
                                                <w:top w:val="none" w:sz="0" w:space="0" w:color="auto"/>
                                                <w:left w:val="none" w:sz="0" w:space="0" w:color="auto"/>
                                                <w:bottom w:val="none" w:sz="0" w:space="0" w:color="auto"/>
                                                <w:right w:val="none" w:sz="0" w:space="0" w:color="auto"/>
                                              </w:divBdr>
                                            </w:div>
                                            <w:div w:id="1391881624">
                                              <w:marLeft w:val="0"/>
                                              <w:marRight w:val="144"/>
                                              <w:marTop w:val="72"/>
                                              <w:marBottom w:val="72"/>
                                              <w:divBdr>
                                                <w:top w:val="none" w:sz="0" w:space="0" w:color="auto"/>
                                                <w:left w:val="none" w:sz="0" w:space="0" w:color="auto"/>
                                                <w:bottom w:val="none" w:sz="0" w:space="0" w:color="auto"/>
                                                <w:right w:val="none" w:sz="0" w:space="0" w:color="auto"/>
                                              </w:divBdr>
                                            </w:div>
                                            <w:div w:id="2071806204">
                                              <w:marLeft w:val="0"/>
                                              <w:marRight w:val="144"/>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561257322">
                          <w:marLeft w:val="0"/>
                          <w:marRight w:val="0"/>
                          <w:marTop w:val="0"/>
                          <w:marBottom w:val="0"/>
                          <w:divBdr>
                            <w:top w:val="none" w:sz="0" w:space="0" w:color="auto"/>
                            <w:left w:val="single" w:sz="6" w:space="30" w:color="E7E7E7"/>
                            <w:bottom w:val="none" w:sz="0" w:space="0" w:color="auto"/>
                            <w:right w:val="none" w:sz="0" w:space="0" w:color="auto"/>
                          </w:divBdr>
                        </w:div>
                        <w:div w:id="907349998">
                          <w:marLeft w:val="0"/>
                          <w:marRight w:val="0"/>
                          <w:marTop w:val="0"/>
                          <w:marBottom w:val="0"/>
                          <w:divBdr>
                            <w:top w:val="none" w:sz="0" w:space="0" w:color="auto"/>
                            <w:left w:val="none" w:sz="0" w:space="0" w:color="auto"/>
                            <w:bottom w:val="none" w:sz="0" w:space="0" w:color="auto"/>
                            <w:right w:val="none" w:sz="0" w:space="0" w:color="auto"/>
                          </w:divBdr>
                        </w:div>
                      </w:divsChild>
                    </w:div>
                    <w:div w:id="834491980">
                      <w:marLeft w:val="0"/>
                      <w:marRight w:val="0"/>
                      <w:marTop w:val="0"/>
                      <w:marBottom w:val="0"/>
                      <w:divBdr>
                        <w:top w:val="none" w:sz="0" w:space="0" w:color="auto"/>
                        <w:left w:val="none" w:sz="0" w:space="0" w:color="auto"/>
                        <w:bottom w:val="none" w:sz="0" w:space="0" w:color="auto"/>
                        <w:right w:val="none" w:sz="0" w:space="0" w:color="auto"/>
                      </w:divBdr>
                      <w:divsChild>
                        <w:div w:id="1902331033">
                          <w:marLeft w:val="0"/>
                          <w:marRight w:val="0"/>
                          <w:marTop w:val="0"/>
                          <w:marBottom w:val="0"/>
                          <w:divBdr>
                            <w:top w:val="none" w:sz="0" w:space="0" w:color="auto"/>
                            <w:left w:val="none" w:sz="0" w:space="0" w:color="auto"/>
                            <w:bottom w:val="none" w:sz="0" w:space="0" w:color="auto"/>
                            <w:right w:val="none" w:sz="0" w:space="0" w:color="auto"/>
                          </w:divBdr>
                          <w:divsChild>
                            <w:div w:id="487791184">
                              <w:marLeft w:val="300"/>
                              <w:marRight w:val="0"/>
                              <w:marTop w:val="0"/>
                              <w:marBottom w:val="300"/>
                              <w:divBdr>
                                <w:top w:val="none" w:sz="0" w:space="0" w:color="auto"/>
                                <w:left w:val="none" w:sz="0" w:space="0" w:color="auto"/>
                                <w:bottom w:val="none" w:sz="0" w:space="0" w:color="auto"/>
                                <w:right w:val="none" w:sz="0" w:space="0" w:color="auto"/>
                              </w:divBdr>
                              <w:divsChild>
                                <w:div w:id="2073968014">
                                  <w:marLeft w:val="0"/>
                                  <w:marRight w:val="0"/>
                                  <w:marTop w:val="450"/>
                                  <w:marBottom w:val="0"/>
                                  <w:divBdr>
                                    <w:top w:val="none" w:sz="0" w:space="0" w:color="auto"/>
                                    <w:left w:val="none" w:sz="0" w:space="0" w:color="auto"/>
                                    <w:bottom w:val="none" w:sz="0" w:space="0" w:color="auto"/>
                                    <w:right w:val="none" w:sz="0" w:space="0" w:color="auto"/>
                                  </w:divBdr>
                                  <w:divsChild>
                                    <w:div w:id="1074279839">
                                      <w:marLeft w:val="0"/>
                                      <w:marRight w:val="0"/>
                                      <w:marTop w:val="0"/>
                                      <w:marBottom w:val="0"/>
                                      <w:divBdr>
                                        <w:top w:val="none" w:sz="0" w:space="0" w:color="auto"/>
                                        <w:left w:val="none" w:sz="0" w:space="0" w:color="auto"/>
                                        <w:bottom w:val="none" w:sz="0" w:space="0" w:color="auto"/>
                                        <w:right w:val="none" w:sz="0" w:space="0" w:color="auto"/>
                                      </w:divBdr>
                                      <w:divsChild>
                                        <w:div w:id="2143649168">
                                          <w:marLeft w:val="0"/>
                                          <w:marRight w:val="300"/>
                                          <w:marTop w:val="0"/>
                                          <w:marBottom w:val="0"/>
                                          <w:divBdr>
                                            <w:top w:val="none" w:sz="0" w:space="0" w:color="auto"/>
                                            <w:left w:val="none" w:sz="0" w:space="0" w:color="auto"/>
                                            <w:bottom w:val="none" w:sz="0" w:space="0" w:color="auto"/>
                                            <w:right w:val="none" w:sz="0" w:space="0" w:color="auto"/>
                                          </w:divBdr>
                                        </w:div>
                                        <w:div w:id="1558936903">
                                          <w:marLeft w:val="0"/>
                                          <w:marRight w:val="0"/>
                                          <w:marTop w:val="0"/>
                                          <w:marBottom w:val="0"/>
                                          <w:divBdr>
                                            <w:top w:val="none" w:sz="0" w:space="0" w:color="auto"/>
                                            <w:left w:val="none" w:sz="0" w:space="0" w:color="auto"/>
                                            <w:bottom w:val="none" w:sz="0" w:space="0" w:color="auto"/>
                                            <w:right w:val="none" w:sz="0" w:space="0" w:color="auto"/>
                                          </w:divBdr>
                                          <w:divsChild>
                                            <w:div w:id="100004470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153524787">
                                      <w:marLeft w:val="0"/>
                                      <w:marRight w:val="0"/>
                                      <w:marTop w:val="0"/>
                                      <w:marBottom w:val="0"/>
                                      <w:divBdr>
                                        <w:top w:val="none" w:sz="0" w:space="0" w:color="auto"/>
                                        <w:left w:val="none" w:sz="0" w:space="0" w:color="auto"/>
                                        <w:bottom w:val="none" w:sz="0" w:space="0" w:color="auto"/>
                                        <w:right w:val="none" w:sz="0" w:space="0" w:color="auto"/>
                                      </w:divBdr>
                                      <w:divsChild>
                                        <w:div w:id="538932706">
                                          <w:marLeft w:val="0"/>
                                          <w:marRight w:val="300"/>
                                          <w:marTop w:val="0"/>
                                          <w:marBottom w:val="0"/>
                                          <w:divBdr>
                                            <w:top w:val="none" w:sz="0" w:space="0" w:color="auto"/>
                                            <w:left w:val="none" w:sz="0" w:space="0" w:color="auto"/>
                                            <w:bottom w:val="none" w:sz="0" w:space="0" w:color="auto"/>
                                            <w:right w:val="none" w:sz="0" w:space="0" w:color="auto"/>
                                          </w:divBdr>
                                        </w:div>
                                        <w:div w:id="948590183">
                                          <w:marLeft w:val="0"/>
                                          <w:marRight w:val="0"/>
                                          <w:marTop w:val="0"/>
                                          <w:marBottom w:val="0"/>
                                          <w:divBdr>
                                            <w:top w:val="none" w:sz="0" w:space="0" w:color="auto"/>
                                            <w:left w:val="none" w:sz="0" w:space="0" w:color="auto"/>
                                            <w:bottom w:val="none" w:sz="0" w:space="0" w:color="auto"/>
                                            <w:right w:val="none" w:sz="0" w:space="0" w:color="auto"/>
                                          </w:divBdr>
                                          <w:divsChild>
                                            <w:div w:id="28195869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660625824">
                                      <w:marLeft w:val="0"/>
                                      <w:marRight w:val="0"/>
                                      <w:marTop w:val="0"/>
                                      <w:marBottom w:val="0"/>
                                      <w:divBdr>
                                        <w:top w:val="none" w:sz="0" w:space="0" w:color="auto"/>
                                        <w:left w:val="none" w:sz="0" w:space="0" w:color="auto"/>
                                        <w:bottom w:val="none" w:sz="0" w:space="0" w:color="auto"/>
                                        <w:right w:val="none" w:sz="0" w:space="0" w:color="auto"/>
                                      </w:divBdr>
                                      <w:divsChild>
                                        <w:div w:id="369114230">
                                          <w:marLeft w:val="0"/>
                                          <w:marRight w:val="300"/>
                                          <w:marTop w:val="0"/>
                                          <w:marBottom w:val="0"/>
                                          <w:divBdr>
                                            <w:top w:val="none" w:sz="0" w:space="0" w:color="auto"/>
                                            <w:left w:val="none" w:sz="0" w:space="0" w:color="auto"/>
                                            <w:bottom w:val="none" w:sz="0" w:space="0" w:color="auto"/>
                                            <w:right w:val="none" w:sz="0" w:space="0" w:color="auto"/>
                                          </w:divBdr>
                                        </w:div>
                                        <w:div w:id="71246111">
                                          <w:marLeft w:val="0"/>
                                          <w:marRight w:val="0"/>
                                          <w:marTop w:val="0"/>
                                          <w:marBottom w:val="0"/>
                                          <w:divBdr>
                                            <w:top w:val="none" w:sz="0" w:space="0" w:color="auto"/>
                                            <w:left w:val="none" w:sz="0" w:space="0" w:color="auto"/>
                                            <w:bottom w:val="none" w:sz="0" w:space="0" w:color="auto"/>
                                            <w:right w:val="none" w:sz="0" w:space="0" w:color="auto"/>
                                          </w:divBdr>
                                          <w:divsChild>
                                            <w:div w:id="6379409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786511462">
                                      <w:marLeft w:val="0"/>
                                      <w:marRight w:val="0"/>
                                      <w:marTop w:val="0"/>
                                      <w:marBottom w:val="0"/>
                                      <w:divBdr>
                                        <w:top w:val="none" w:sz="0" w:space="0" w:color="auto"/>
                                        <w:left w:val="none" w:sz="0" w:space="0" w:color="auto"/>
                                        <w:bottom w:val="none" w:sz="0" w:space="0" w:color="auto"/>
                                        <w:right w:val="none" w:sz="0" w:space="0" w:color="auto"/>
                                      </w:divBdr>
                                      <w:divsChild>
                                        <w:div w:id="1933539376">
                                          <w:marLeft w:val="0"/>
                                          <w:marRight w:val="300"/>
                                          <w:marTop w:val="0"/>
                                          <w:marBottom w:val="0"/>
                                          <w:divBdr>
                                            <w:top w:val="none" w:sz="0" w:space="0" w:color="auto"/>
                                            <w:left w:val="none" w:sz="0" w:space="0" w:color="auto"/>
                                            <w:bottom w:val="none" w:sz="0" w:space="0" w:color="auto"/>
                                            <w:right w:val="none" w:sz="0" w:space="0" w:color="auto"/>
                                          </w:divBdr>
                                        </w:div>
                                        <w:div w:id="1443963928">
                                          <w:marLeft w:val="0"/>
                                          <w:marRight w:val="0"/>
                                          <w:marTop w:val="0"/>
                                          <w:marBottom w:val="0"/>
                                          <w:divBdr>
                                            <w:top w:val="none" w:sz="0" w:space="0" w:color="auto"/>
                                            <w:left w:val="none" w:sz="0" w:space="0" w:color="auto"/>
                                            <w:bottom w:val="none" w:sz="0" w:space="0" w:color="auto"/>
                                            <w:right w:val="none" w:sz="0" w:space="0" w:color="auto"/>
                                          </w:divBdr>
                                          <w:divsChild>
                                            <w:div w:id="204034871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43352175">
                                      <w:marLeft w:val="0"/>
                                      <w:marRight w:val="0"/>
                                      <w:marTop w:val="0"/>
                                      <w:marBottom w:val="0"/>
                                      <w:divBdr>
                                        <w:top w:val="none" w:sz="0" w:space="0" w:color="auto"/>
                                        <w:left w:val="none" w:sz="0" w:space="0" w:color="auto"/>
                                        <w:bottom w:val="none" w:sz="0" w:space="0" w:color="auto"/>
                                        <w:right w:val="none" w:sz="0" w:space="0" w:color="auto"/>
                                      </w:divBdr>
                                      <w:divsChild>
                                        <w:div w:id="262496565">
                                          <w:marLeft w:val="0"/>
                                          <w:marRight w:val="300"/>
                                          <w:marTop w:val="0"/>
                                          <w:marBottom w:val="0"/>
                                          <w:divBdr>
                                            <w:top w:val="none" w:sz="0" w:space="0" w:color="auto"/>
                                            <w:left w:val="none" w:sz="0" w:space="0" w:color="auto"/>
                                            <w:bottom w:val="none" w:sz="0" w:space="0" w:color="auto"/>
                                            <w:right w:val="none" w:sz="0" w:space="0" w:color="auto"/>
                                          </w:divBdr>
                                        </w:div>
                                        <w:div w:id="765465901">
                                          <w:marLeft w:val="0"/>
                                          <w:marRight w:val="0"/>
                                          <w:marTop w:val="0"/>
                                          <w:marBottom w:val="0"/>
                                          <w:divBdr>
                                            <w:top w:val="none" w:sz="0" w:space="0" w:color="auto"/>
                                            <w:left w:val="none" w:sz="0" w:space="0" w:color="auto"/>
                                            <w:bottom w:val="none" w:sz="0" w:space="0" w:color="auto"/>
                                            <w:right w:val="none" w:sz="0" w:space="0" w:color="auto"/>
                                          </w:divBdr>
                                          <w:divsChild>
                                            <w:div w:id="1666547592">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89343639">
                              <w:marLeft w:val="300"/>
                              <w:marRight w:val="0"/>
                              <w:marTop w:val="0"/>
                              <w:marBottom w:val="300"/>
                              <w:divBdr>
                                <w:top w:val="none" w:sz="0" w:space="0" w:color="auto"/>
                                <w:left w:val="none" w:sz="0" w:space="0" w:color="auto"/>
                                <w:bottom w:val="none" w:sz="0" w:space="0" w:color="auto"/>
                                <w:right w:val="none" w:sz="0" w:space="0" w:color="auto"/>
                              </w:divBdr>
                              <w:divsChild>
                                <w:div w:id="136799393">
                                  <w:marLeft w:val="0"/>
                                  <w:marRight w:val="0"/>
                                  <w:marTop w:val="0"/>
                                  <w:marBottom w:val="0"/>
                                  <w:divBdr>
                                    <w:top w:val="none" w:sz="0" w:space="0" w:color="auto"/>
                                    <w:left w:val="none" w:sz="0" w:space="0" w:color="auto"/>
                                    <w:bottom w:val="none" w:sz="0" w:space="0" w:color="auto"/>
                                    <w:right w:val="none" w:sz="0" w:space="0" w:color="auto"/>
                                  </w:divBdr>
                                </w:div>
                              </w:divsChild>
                            </w:div>
                            <w:div w:id="698048659">
                              <w:marLeft w:val="300"/>
                              <w:marRight w:val="0"/>
                              <w:marTop w:val="0"/>
                              <w:marBottom w:val="300"/>
                              <w:divBdr>
                                <w:top w:val="none" w:sz="0" w:space="0" w:color="auto"/>
                                <w:left w:val="none" w:sz="0" w:space="0" w:color="auto"/>
                                <w:bottom w:val="none" w:sz="0" w:space="0" w:color="auto"/>
                                <w:right w:val="none" w:sz="0" w:space="0" w:color="auto"/>
                              </w:divBdr>
                              <w:divsChild>
                                <w:div w:id="1508329188">
                                  <w:marLeft w:val="-225"/>
                                  <w:marRight w:val="-225"/>
                                  <w:marTop w:val="0"/>
                                  <w:marBottom w:val="150"/>
                                  <w:divBdr>
                                    <w:top w:val="none" w:sz="0" w:space="0" w:color="auto"/>
                                    <w:left w:val="none" w:sz="0" w:space="0" w:color="auto"/>
                                    <w:bottom w:val="none" w:sz="0" w:space="0" w:color="auto"/>
                                    <w:right w:val="none" w:sz="0" w:space="0" w:color="auto"/>
                                  </w:divBdr>
                                  <w:divsChild>
                                    <w:div w:id="167248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26344">
                              <w:marLeft w:val="300"/>
                              <w:marRight w:val="0"/>
                              <w:marTop w:val="0"/>
                              <w:marBottom w:val="300"/>
                              <w:divBdr>
                                <w:top w:val="none" w:sz="0" w:space="0" w:color="auto"/>
                                <w:left w:val="none" w:sz="0" w:space="0" w:color="auto"/>
                                <w:bottom w:val="none" w:sz="0" w:space="0" w:color="auto"/>
                                <w:right w:val="none" w:sz="0" w:space="0" w:color="auto"/>
                              </w:divBdr>
                              <w:divsChild>
                                <w:div w:id="596402911">
                                  <w:marLeft w:val="0"/>
                                  <w:marRight w:val="0"/>
                                  <w:marTop w:val="450"/>
                                  <w:marBottom w:val="0"/>
                                  <w:divBdr>
                                    <w:top w:val="none" w:sz="0" w:space="0" w:color="auto"/>
                                    <w:left w:val="none" w:sz="0" w:space="0" w:color="auto"/>
                                    <w:bottom w:val="none" w:sz="0" w:space="0" w:color="auto"/>
                                    <w:right w:val="none" w:sz="0" w:space="0" w:color="auto"/>
                                  </w:divBdr>
                                  <w:divsChild>
                                    <w:div w:id="843126244">
                                      <w:marLeft w:val="0"/>
                                      <w:marRight w:val="0"/>
                                      <w:marTop w:val="0"/>
                                      <w:marBottom w:val="0"/>
                                      <w:divBdr>
                                        <w:top w:val="none" w:sz="0" w:space="0" w:color="auto"/>
                                        <w:left w:val="none" w:sz="0" w:space="0" w:color="auto"/>
                                        <w:bottom w:val="none" w:sz="0" w:space="0" w:color="auto"/>
                                        <w:right w:val="none" w:sz="0" w:space="0" w:color="auto"/>
                                      </w:divBdr>
                                      <w:divsChild>
                                        <w:div w:id="1185947064">
                                          <w:marLeft w:val="0"/>
                                          <w:marRight w:val="300"/>
                                          <w:marTop w:val="0"/>
                                          <w:marBottom w:val="0"/>
                                          <w:divBdr>
                                            <w:top w:val="none" w:sz="0" w:space="0" w:color="auto"/>
                                            <w:left w:val="none" w:sz="0" w:space="0" w:color="auto"/>
                                            <w:bottom w:val="none" w:sz="0" w:space="0" w:color="auto"/>
                                            <w:right w:val="none" w:sz="0" w:space="0" w:color="auto"/>
                                          </w:divBdr>
                                        </w:div>
                                        <w:div w:id="46027339">
                                          <w:marLeft w:val="0"/>
                                          <w:marRight w:val="0"/>
                                          <w:marTop w:val="0"/>
                                          <w:marBottom w:val="0"/>
                                          <w:divBdr>
                                            <w:top w:val="none" w:sz="0" w:space="0" w:color="auto"/>
                                            <w:left w:val="none" w:sz="0" w:space="0" w:color="auto"/>
                                            <w:bottom w:val="none" w:sz="0" w:space="0" w:color="auto"/>
                                            <w:right w:val="none" w:sz="0" w:space="0" w:color="auto"/>
                                          </w:divBdr>
                                          <w:divsChild>
                                            <w:div w:id="77352147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597449263">
                                      <w:marLeft w:val="0"/>
                                      <w:marRight w:val="0"/>
                                      <w:marTop w:val="0"/>
                                      <w:marBottom w:val="0"/>
                                      <w:divBdr>
                                        <w:top w:val="none" w:sz="0" w:space="0" w:color="auto"/>
                                        <w:left w:val="none" w:sz="0" w:space="0" w:color="auto"/>
                                        <w:bottom w:val="none" w:sz="0" w:space="0" w:color="auto"/>
                                        <w:right w:val="none" w:sz="0" w:space="0" w:color="auto"/>
                                      </w:divBdr>
                                      <w:divsChild>
                                        <w:div w:id="1312632087">
                                          <w:marLeft w:val="0"/>
                                          <w:marRight w:val="300"/>
                                          <w:marTop w:val="0"/>
                                          <w:marBottom w:val="0"/>
                                          <w:divBdr>
                                            <w:top w:val="none" w:sz="0" w:space="0" w:color="auto"/>
                                            <w:left w:val="none" w:sz="0" w:space="0" w:color="auto"/>
                                            <w:bottom w:val="none" w:sz="0" w:space="0" w:color="auto"/>
                                            <w:right w:val="none" w:sz="0" w:space="0" w:color="auto"/>
                                          </w:divBdr>
                                        </w:div>
                                        <w:div w:id="2110390753">
                                          <w:marLeft w:val="0"/>
                                          <w:marRight w:val="0"/>
                                          <w:marTop w:val="0"/>
                                          <w:marBottom w:val="0"/>
                                          <w:divBdr>
                                            <w:top w:val="none" w:sz="0" w:space="0" w:color="auto"/>
                                            <w:left w:val="none" w:sz="0" w:space="0" w:color="auto"/>
                                            <w:bottom w:val="none" w:sz="0" w:space="0" w:color="auto"/>
                                            <w:right w:val="none" w:sz="0" w:space="0" w:color="auto"/>
                                          </w:divBdr>
                                          <w:divsChild>
                                            <w:div w:id="1712881616">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64650382">
                                      <w:marLeft w:val="0"/>
                                      <w:marRight w:val="0"/>
                                      <w:marTop w:val="0"/>
                                      <w:marBottom w:val="0"/>
                                      <w:divBdr>
                                        <w:top w:val="none" w:sz="0" w:space="0" w:color="auto"/>
                                        <w:left w:val="none" w:sz="0" w:space="0" w:color="auto"/>
                                        <w:bottom w:val="none" w:sz="0" w:space="0" w:color="auto"/>
                                        <w:right w:val="none" w:sz="0" w:space="0" w:color="auto"/>
                                      </w:divBdr>
                                      <w:divsChild>
                                        <w:div w:id="1794326515">
                                          <w:marLeft w:val="0"/>
                                          <w:marRight w:val="300"/>
                                          <w:marTop w:val="0"/>
                                          <w:marBottom w:val="0"/>
                                          <w:divBdr>
                                            <w:top w:val="none" w:sz="0" w:space="0" w:color="auto"/>
                                            <w:left w:val="none" w:sz="0" w:space="0" w:color="auto"/>
                                            <w:bottom w:val="none" w:sz="0" w:space="0" w:color="auto"/>
                                            <w:right w:val="none" w:sz="0" w:space="0" w:color="auto"/>
                                          </w:divBdr>
                                        </w:div>
                                        <w:div w:id="2115710159">
                                          <w:marLeft w:val="0"/>
                                          <w:marRight w:val="0"/>
                                          <w:marTop w:val="0"/>
                                          <w:marBottom w:val="0"/>
                                          <w:divBdr>
                                            <w:top w:val="none" w:sz="0" w:space="0" w:color="auto"/>
                                            <w:left w:val="none" w:sz="0" w:space="0" w:color="auto"/>
                                            <w:bottom w:val="none" w:sz="0" w:space="0" w:color="auto"/>
                                            <w:right w:val="none" w:sz="0" w:space="0" w:color="auto"/>
                                          </w:divBdr>
                                          <w:divsChild>
                                            <w:div w:id="166600801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098719095">
                                      <w:marLeft w:val="0"/>
                                      <w:marRight w:val="0"/>
                                      <w:marTop w:val="0"/>
                                      <w:marBottom w:val="0"/>
                                      <w:divBdr>
                                        <w:top w:val="none" w:sz="0" w:space="0" w:color="auto"/>
                                        <w:left w:val="none" w:sz="0" w:space="0" w:color="auto"/>
                                        <w:bottom w:val="none" w:sz="0" w:space="0" w:color="auto"/>
                                        <w:right w:val="none" w:sz="0" w:space="0" w:color="auto"/>
                                      </w:divBdr>
                                      <w:divsChild>
                                        <w:div w:id="2030523131">
                                          <w:marLeft w:val="0"/>
                                          <w:marRight w:val="300"/>
                                          <w:marTop w:val="0"/>
                                          <w:marBottom w:val="0"/>
                                          <w:divBdr>
                                            <w:top w:val="none" w:sz="0" w:space="0" w:color="auto"/>
                                            <w:left w:val="none" w:sz="0" w:space="0" w:color="auto"/>
                                            <w:bottom w:val="none" w:sz="0" w:space="0" w:color="auto"/>
                                            <w:right w:val="none" w:sz="0" w:space="0" w:color="auto"/>
                                          </w:divBdr>
                                        </w:div>
                                        <w:div w:id="207299128">
                                          <w:marLeft w:val="0"/>
                                          <w:marRight w:val="0"/>
                                          <w:marTop w:val="0"/>
                                          <w:marBottom w:val="0"/>
                                          <w:divBdr>
                                            <w:top w:val="none" w:sz="0" w:space="0" w:color="auto"/>
                                            <w:left w:val="none" w:sz="0" w:space="0" w:color="auto"/>
                                            <w:bottom w:val="none" w:sz="0" w:space="0" w:color="auto"/>
                                            <w:right w:val="none" w:sz="0" w:space="0" w:color="auto"/>
                                          </w:divBdr>
                                          <w:divsChild>
                                            <w:div w:id="21038859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39328477">
                                      <w:marLeft w:val="0"/>
                                      <w:marRight w:val="0"/>
                                      <w:marTop w:val="0"/>
                                      <w:marBottom w:val="0"/>
                                      <w:divBdr>
                                        <w:top w:val="none" w:sz="0" w:space="0" w:color="auto"/>
                                        <w:left w:val="none" w:sz="0" w:space="0" w:color="auto"/>
                                        <w:bottom w:val="none" w:sz="0" w:space="0" w:color="auto"/>
                                        <w:right w:val="none" w:sz="0" w:space="0" w:color="auto"/>
                                      </w:divBdr>
                                      <w:divsChild>
                                        <w:div w:id="522131636">
                                          <w:marLeft w:val="0"/>
                                          <w:marRight w:val="300"/>
                                          <w:marTop w:val="0"/>
                                          <w:marBottom w:val="0"/>
                                          <w:divBdr>
                                            <w:top w:val="none" w:sz="0" w:space="0" w:color="auto"/>
                                            <w:left w:val="none" w:sz="0" w:space="0" w:color="auto"/>
                                            <w:bottom w:val="none" w:sz="0" w:space="0" w:color="auto"/>
                                            <w:right w:val="none" w:sz="0" w:space="0" w:color="auto"/>
                                          </w:divBdr>
                                        </w:div>
                                        <w:div w:id="795215502">
                                          <w:marLeft w:val="0"/>
                                          <w:marRight w:val="0"/>
                                          <w:marTop w:val="0"/>
                                          <w:marBottom w:val="0"/>
                                          <w:divBdr>
                                            <w:top w:val="none" w:sz="0" w:space="0" w:color="auto"/>
                                            <w:left w:val="none" w:sz="0" w:space="0" w:color="auto"/>
                                            <w:bottom w:val="none" w:sz="0" w:space="0" w:color="auto"/>
                                            <w:right w:val="none" w:sz="0" w:space="0" w:color="auto"/>
                                          </w:divBdr>
                                          <w:divsChild>
                                            <w:div w:id="12903583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2143885093">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00596622">
              <w:marLeft w:val="0"/>
              <w:marRight w:val="0"/>
              <w:marTop w:val="0"/>
              <w:marBottom w:val="0"/>
              <w:divBdr>
                <w:top w:val="none" w:sz="0" w:space="0" w:color="auto"/>
                <w:left w:val="none" w:sz="0" w:space="0" w:color="auto"/>
                <w:bottom w:val="none" w:sz="0" w:space="0" w:color="auto"/>
                <w:right w:val="none" w:sz="0" w:space="0" w:color="auto"/>
              </w:divBdr>
              <w:divsChild>
                <w:div w:id="1460108505">
                  <w:marLeft w:val="0"/>
                  <w:marRight w:val="0"/>
                  <w:marTop w:val="0"/>
                  <w:marBottom w:val="0"/>
                  <w:divBdr>
                    <w:top w:val="none" w:sz="0" w:space="0" w:color="auto"/>
                    <w:left w:val="none" w:sz="0" w:space="0" w:color="auto"/>
                    <w:bottom w:val="none" w:sz="0" w:space="0" w:color="auto"/>
                    <w:right w:val="none" w:sz="0" w:space="0" w:color="auto"/>
                  </w:divBdr>
                  <w:divsChild>
                    <w:div w:id="142620241">
                      <w:marLeft w:val="-225"/>
                      <w:marRight w:val="-225"/>
                      <w:marTop w:val="0"/>
                      <w:marBottom w:val="0"/>
                      <w:divBdr>
                        <w:top w:val="none" w:sz="0" w:space="0" w:color="auto"/>
                        <w:left w:val="none" w:sz="0" w:space="0" w:color="auto"/>
                        <w:bottom w:val="none" w:sz="0" w:space="0" w:color="auto"/>
                        <w:right w:val="none" w:sz="0" w:space="0" w:color="auto"/>
                      </w:divBdr>
                      <w:divsChild>
                        <w:div w:id="1965037383">
                          <w:marLeft w:val="0"/>
                          <w:marRight w:val="0"/>
                          <w:marTop w:val="0"/>
                          <w:marBottom w:val="0"/>
                          <w:divBdr>
                            <w:top w:val="none" w:sz="0" w:space="0" w:color="auto"/>
                            <w:left w:val="none" w:sz="0" w:space="0" w:color="auto"/>
                            <w:bottom w:val="none" w:sz="0" w:space="0" w:color="auto"/>
                            <w:right w:val="none" w:sz="0" w:space="0" w:color="auto"/>
                          </w:divBdr>
                          <w:divsChild>
                            <w:div w:id="1519194510">
                              <w:marLeft w:val="0"/>
                              <w:marRight w:val="0"/>
                              <w:marTop w:val="0"/>
                              <w:marBottom w:val="0"/>
                              <w:divBdr>
                                <w:top w:val="none" w:sz="0" w:space="0" w:color="auto"/>
                                <w:left w:val="none" w:sz="0" w:space="0" w:color="auto"/>
                                <w:bottom w:val="none" w:sz="0" w:space="0" w:color="auto"/>
                                <w:right w:val="none" w:sz="0" w:space="0" w:color="auto"/>
                              </w:divBdr>
                              <w:divsChild>
                                <w:div w:id="1164786884">
                                  <w:marLeft w:val="0"/>
                                  <w:marRight w:val="0"/>
                                  <w:marTop w:val="0"/>
                                  <w:marBottom w:val="0"/>
                                  <w:divBdr>
                                    <w:top w:val="none" w:sz="0" w:space="0" w:color="auto"/>
                                    <w:left w:val="none" w:sz="0" w:space="0" w:color="auto"/>
                                    <w:bottom w:val="none" w:sz="0" w:space="0" w:color="auto"/>
                                    <w:right w:val="none" w:sz="0" w:space="0" w:color="auto"/>
                                  </w:divBdr>
                                </w:div>
                                <w:div w:id="398864630">
                                  <w:marLeft w:val="0"/>
                                  <w:marRight w:val="0"/>
                                  <w:marTop w:val="0"/>
                                  <w:marBottom w:val="0"/>
                                  <w:divBdr>
                                    <w:top w:val="none" w:sz="0" w:space="0" w:color="auto"/>
                                    <w:left w:val="none" w:sz="0" w:space="0" w:color="auto"/>
                                    <w:bottom w:val="none" w:sz="0" w:space="0" w:color="auto"/>
                                    <w:right w:val="none" w:sz="0" w:space="0" w:color="auto"/>
                                  </w:divBdr>
                                  <w:divsChild>
                                    <w:div w:id="8806278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9777038">
                          <w:marLeft w:val="0"/>
                          <w:marRight w:val="0"/>
                          <w:marTop w:val="0"/>
                          <w:marBottom w:val="0"/>
                          <w:divBdr>
                            <w:top w:val="none" w:sz="0" w:space="0" w:color="auto"/>
                            <w:left w:val="none" w:sz="0" w:space="0" w:color="auto"/>
                            <w:bottom w:val="none" w:sz="0" w:space="0" w:color="auto"/>
                            <w:right w:val="none" w:sz="0" w:space="0" w:color="auto"/>
                          </w:divBdr>
                        </w:div>
                        <w:div w:id="586229686">
                          <w:marLeft w:val="0"/>
                          <w:marRight w:val="0"/>
                          <w:marTop w:val="0"/>
                          <w:marBottom w:val="0"/>
                          <w:divBdr>
                            <w:top w:val="none" w:sz="0" w:space="0" w:color="auto"/>
                            <w:left w:val="none" w:sz="0" w:space="0" w:color="auto"/>
                            <w:bottom w:val="none" w:sz="0" w:space="0" w:color="auto"/>
                            <w:right w:val="none" w:sz="0" w:space="0" w:color="auto"/>
                          </w:divBdr>
                          <w:divsChild>
                            <w:div w:id="12479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626196">
              <w:marLeft w:val="0"/>
              <w:marRight w:val="0"/>
              <w:marTop w:val="0"/>
              <w:marBottom w:val="0"/>
              <w:divBdr>
                <w:top w:val="none" w:sz="0" w:space="0" w:color="auto"/>
                <w:left w:val="none" w:sz="0" w:space="0" w:color="auto"/>
                <w:bottom w:val="none" w:sz="0" w:space="0" w:color="auto"/>
                <w:right w:val="none" w:sz="0" w:space="0" w:color="auto"/>
              </w:divBdr>
              <w:divsChild>
                <w:div w:id="501893366">
                  <w:marLeft w:val="0"/>
                  <w:marRight w:val="0"/>
                  <w:marTop w:val="0"/>
                  <w:marBottom w:val="0"/>
                  <w:divBdr>
                    <w:top w:val="none" w:sz="0" w:space="0" w:color="auto"/>
                    <w:left w:val="none" w:sz="0" w:space="0" w:color="auto"/>
                    <w:bottom w:val="none" w:sz="0" w:space="0" w:color="auto"/>
                    <w:right w:val="none" w:sz="0" w:space="0" w:color="auto"/>
                  </w:divBdr>
                  <w:divsChild>
                    <w:div w:id="1494103271">
                      <w:marLeft w:val="-225"/>
                      <w:marRight w:val="-225"/>
                      <w:marTop w:val="0"/>
                      <w:marBottom w:val="0"/>
                      <w:divBdr>
                        <w:top w:val="none" w:sz="0" w:space="0" w:color="auto"/>
                        <w:left w:val="none" w:sz="0" w:space="0" w:color="auto"/>
                        <w:bottom w:val="none" w:sz="0" w:space="0" w:color="auto"/>
                        <w:right w:val="none" w:sz="0" w:space="0" w:color="auto"/>
                      </w:divBdr>
                      <w:divsChild>
                        <w:div w:id="669335846">
                          <w:marLeft w:val="0"/>
                          <w:marRight w:val="0"/>
                          <w:marTop w:val="0"/>
                          <w:marBottom w:val="0"/>
                          <w:divBdr>
                            <w:top w:val="none" w:sz="0" w:space="0" w:color="auto"/>
                            <w:left w:val="none" w:sz="0" w:space="0" w:color="auto"/>
                            <w:bottom w:val="none" w:sz="0" w:space="0" w:color="auto"/>
                            <w:right w:val="none" w:sz="0" w:space="0" w:color="auto"/>
                          </w:divBdr>
                          <w:divsChild>
                            <w:div w:id="14961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925011">
      <w:bodyDiv w:val="1"/>
      <w:marLeft w:val="0"/>
      <w:marRight w:val="0"/>
      <w:marTop w:val="0"/>
      <w:marBottom w:val="0"/>
      <w:divBdr>
        <w:top w:val="none" w:sz="0" w:space="0" w:color="auto"/>
        <w:left w:val="none" w:sz="0" w:space="0" w:color="auto"/>
        <w:bottom w:val="none" w:sz="0" w:space="0" w:color="auto"/>
        <w:right w:val="none" w:sz="0" w:space="0" w:color="auto"/>
      </w:divBdr>
      <w:divsChild>
        <w:div w:id="1160460974">
          <w:marLeft w:val="0"/>
          <w:marRight w:val="0"/>
          <w:marTop w:val="0"/>
          <w:marBottom w:val="90"/>
          <w:divBdr>
            <w:top w:val="single" w:sz="6" w:space="0" w:color="CCCCCC"/>
            <w:left w:val="none" w:sz="0" w:space="0" w:color="auto"/>
            <w:bottom w:val="single" w:sz="6" w:space="0" w:color="CCCCCC"/>
            <w:right w:val="none" w:sz="0" w:space="0" w:color="auto"/>
          </w:divBdr>
          <w:divsChild>
            <w:div w:id="822161462">
              <w:marLeft w:val="0"/>
              <w:marRight w:val="0"/>
              <w:marTop w:val="0"/>
              <w:marBottom w:val="0"/>
              <w:divBdr>
                <w:top w:val="none" w:sz="0" w:space="0" w:color="auto"/>
                <w:left w:val="none" w:sz="0" w:space="0" w:color="auto"/>
                <w:bottom w:val="none" w:sz="0" w:space="0" w:color="auto"/>
                <w:right w:val="none" w:sz="0" w:space="0" w:color="auto"/>
              </w:divBdr>
            </w:div>
            <w:div w:id="2145001756">
              <w:marLeft w:val="0"/>
              <w:marRight w:val="0"/>
              <w:marTop w:val="0"/>
              <w:marBottom w:val="0"/>
              <w:divBdr>
                <w:top w:val="none" w:sz="0" w:space="0" w:color="auto"/>
                <w:left w:val="none" w:sz="0" w:space="0" w:color="auto"/>
                <w:bottom w:val="none" w:sz="0" w:space="0" w:color="auto"/>
                <w:right w:val="none" w:sz="0" w:space="0" w:color="auto"/>
              </w:divBdr>
              <w:divsChild>
                <w:div w:id="2082292030">
                  <w:marLeft w:val="0"/>
                  <w:marRight w:val="0"/>
                  <w:marTop w:val="0"/>
                  <w:marBottom w:val="0"/>
                  <w:divBdr>
                    <w:top w:val="none" w:sz="0" w:space="0" w:color="auto"/>
                    <w:left w:val="none" w:sz="0" w:space="0" w:color="auto"/>
                    <w:bottom w:val="none" w:sz="0" w:space="0" w:color="auto"/>
                    <w:right w:val="none" w:sz="0" w:space="0" w:color="auto"/>
                  </w:divBdr>
                  <w:divsChild>
                    <w:div w:id="973607383">
                      <w:marLeft w:val="75"/>
                      <w:marRight w:val="0"/>
                      <w:marTop w:val="60"/>
                      <w:marBottom w:val="0"/>
                      <w:divBdr>
                        <w:top w:val="none" w:sz="0" w:space="0" w:color="auto"/>
                        <w:left w:val="none" w:sz="0" w:space="0" w:color="auto"/>
                        <w:bottom w:val="none" w:sz="0" w:space="0" w:color="auto"/>
                        <w:right w:val="none" w:sz="0" w:space="0" w:color="auto"/>
                      </w:divBdr>
                      <w:divsChild>
                        <w:div w:id="527722176">
                          <w:marLeft w:val="0"/>
                          <w:marRight w:val="0"/>
                          <w:marTop w:val="0"/>
                          <w:marBottom w:val="0"/>
                          <w:divBdr>
                            <w:top w:val="none" w:sz="0" w:space="0" w:color="auto"/>
                            <w:left w:val="none" w:sz="0" w:space="0" w:color="auto"/>
                            <w:bottom w:val="none" w:sz="0" w:space="0" w:color="auto"/>
                            <w:right w:val="none" w:sz="0" w:space="0" w:color="auto"/>
                          </w:divBdr>
                          <w:divsChild>
                            <w:div w:id="417600901">
                              <w:marLeft w:val="0"/>
                              <w:marRight w:val="0"/>
                              <w:marTop w:val="0"/>
                              <w:marBottom w:val="0"/>
                              <w:divBdr>
                                <w:top w:val="none" w:sz="0" w:space="0" w:color="auto"/>
                                <w:left w:val="none" w:sz="0" w:space="0" w:color="auto"/>
                                <w:bottom w:val="none" w:sz="0" w:space="0" w:color="auto"/>
                                <w:right w:val="none" w:sz="0" w:space="0" w:color="auto"/>
                              </w:divBdr>
                            </w:div>
                          </w:divsChild>
                        </w:div>
                        <w:div w:id="609896578">
                          <w:marLeft w:val="300"/>
                          <w:marRight w:val="0"/>
                          <w:marTop w:val="225"/>
                          <w:marBottom w:val="0"/>
                          <w:divBdr>
                            <w:top w:val="none" w:sz="0" w:space="0" w:color="auto"/>
                            <w:left w:val="none" w:sz="0" w:space="0" w:color="auto"/>
                            <w:bottom w:val="none" w:sz="0" w:space="0" w:color="auto"/>
                            <w:right w:val="none" w:sz="0" w:space="0" w:color="auto"/>
                          </w:divBdr>
                        </w:div>
                      </w:divsChild>
                    </w:div>
                    <w:div w:id="329531278">
                      <w:marLeft w:val="0"/>
                      <w:marRight w:val="0"/>
                      <w:marTop w:val="60"/>
                      <w:marBottom w:val="0"/>
                      <w:divBdr>
                        <w:top w:val="none" w:sz="0" w:space="0" w:color="auto"/>
                        <w:left w:val="none" w:sz="0" w:space="0" w:color="auto"/>
                        <w:bottom w:val="none" w:sz="0" w:space="0" w:color="auto"/>
                        <w:right w:val="none" w:sz="0" w:space="0" w:color="auto"/>
                      </w:divBdr>
                    </w:div>
                    <w:div w:id="401952770">
                      <w:marLeft w:val="0"/>
                      <w:marRight w:val="0"/>
                      <w:marTop w:val="60"/>
                      <w:marBottom w:val="0"/>
                      <w:divBdr>
                        <w:top w:val="none" w:sz="0" w:space="0" w:color="auto"/>
                        <w:left w:val="none" w:sz="0" w:space="0" w:color="auto"/>
                        <w:bottom w:val="none" w:sz="0" w:space="0" w:color="auto"/>
                        <w:right w:val="none" w:sz="0" w:space="0" w:color="auto"/>
                      </w:divBdr>
                      <w:divsChild>
                        <w:div w:id="213544848">
                          <w:marLeft w:val="0"/>
                          <w:marRight w:val="75"/>
                          <w:marTop w:val="300"/>
                          <w:marBottom w:val="0"/>
                          <w:divBdr>
                            <w:top w:val="none" w:sz="0" w:space="0" w:color="auto"/>
                            <w:left w:val="none" w:sz="0" w:space="0" w:color="auto"/>
                            <w:bottom w:val="none" w:sz="0" w:space="0" w:color="auto"/>
                            <w:right w:val="none" w:sz="0" w:space="0" w:color="auto"/>
                          </w:divBdr>
                          <w:divsChild>
                            <w:div w:id="12671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03621">
          <w:marLeft w:val="0"/>
          <w:marRight w:val="0"/>
          <w:marTop w:val="0"/>
          <w:marBottom w:val="0"/>
          <w:divBdr>
            <w:top w:val="none" w:sz="0" w:space="0" w:color="auto"/>
            <w:left w:val="none" w:sz="0" w:space="0" w:color="auto"/>
            <w:bottom w:val="none" w:sz="0" w:space="0" w:color="auto"/>
            <w:right w:val="none" w:sz="0" w:space="0" w:color="auto"/>
          </w:divBdr>
          <w:divsChild>
            <w:div w:id="335884802">
              <w:marLeft w:val="0"/>
              <w:marRight w:val="0"/>
              <w:marTop w:val="0"/>
              <w:marBottom w:val="0"/>
              <w:divBdr>
                <w:top w:val="none" w:sz="0" w:space="0" w:color="auto"/>
                <w:left w:val="none" w:sz="0" w:space="0" w:color="auto"/>
                <w:bottom w:val="none" w:sz="0" w:space="0" w:color="auto"/>
                <w:right w:val="none" w:sz="0" w:space="0" w:color="auto"/>
              </w:divBdr>
            </w:div>
          </w:divsChild>
        </w:div>
        <w:div w:id="1826622634">
          <w:marLeft w:val="0"/>
          <w:marRight w:val="0"/>
          <w:marTop w:val="0"/>
          <w:marBottom w:val="0"/>
          <w:divBdr>
            <w:top w:val="none" w:sz="0" w:space="0" w:color="auto"/>
            <w:left w:val="none" w:sz="0" w:space="0" w:color="auto"/>
            <w:bottom w:val="none" w:sz="0" w:space="0" w:color="auto"/>
            <w:right w:val="none" w:sz="0" w:space="0" w:color="auto"/>
          </w:divBdr>
          <w:divsChild>
            <w:div w:id="597367360">
              <w:marLeft w:val="0"/>
              <w:marRight w:val="0"/>
              <w:marTop w:val="0"/>
              <w:marBottom w:val="0"/>
              <w:divBdr>
                <w:top w:val="none" w:sz="0" w:space="0" w:color="auto"/>
                <w:left w:val="none" w:sz="0" w:space="0" w:color="auto"/>
                <w:bottom w:val="none" w:sz="0" w:space="0" w:color="auto"/>
                <w:right w:val="none" w:sz="0" w:space="0" w:color="auto"/>
              </w:divBdr>
              <w:divsChild>
                <w:div w:id="1755979335">
                  <w:marLeft w:val="0"/>
                  <w:marRight w:val="0"/>
                  <w:marTop w:val="0"/>
                  <w:marBottom w:val="0"/>
                  <w:divBdr>
                    <w:top w:val="none" w:sz="0" w:space="0" w:color="auto"/>
                    <w:left w:val="none" w:sz="0" w:space="0" w:color="auto"/>
                    <w:bottom w:val="none" w:sz="0" w:space="0" w:color="auto"/>
                    <w:right w:val="none" w:sz="0" w:space="0" w:color="auto"/>
                  </w:divBdr>
                </w:div>
              </w:divsChild>
            </w:div>
            <w:div w:id="505288617">
              <w:marLeft w:val="0"/>
              <w:marRight w:val="0"/>
              <w:marTop w:val="0"/>
              <w:marBottom w:val="0"/>
              <w:divBdr>
                <w:top w:val="none" w:sz="0" w:space="0" w:color="auto"/>
                <w:left w:val="none" w:sz="0" w:space="0" w:color="auto"/>
                <w:bottom w:val="none" w:sz="0" w:space="0" w:color="auto"/>
                <w:right w:val="none" w:sz="0" w:space="0" w:color="auto"/>
              </w:divBdr>
              <w:divsChild>
                <w:div w:id="948899766">
                  <w:marLeft w:val="75"/>
                  <w:marRight w:val="75"/>
                  <w:marTop w:val="0"/>
                  <w:marBottom w:val="0"/>
                  <w:divBdr>
                    <w:top w:val="none" w:sz="0" w:space="0" w:color="auto"/>
                    <w:left w:val="none" w:sz="0" w:space="0" w:color="auto"/>
                    <w:bottom w:val="none" w:sz="0" w:space="0" w:color="auto"/>
                    <w:right w:val="none" w:sz="0" w:space="0" w:color="auto"/>
                  </w:divBdr>
                  <w:divsChild>
                    <w:div w:id="1065761362">
                      <w:marLeft w:val="0"/>
                      <w:marRight w:val="0"/>
                      <w:marTop w:val="150"/>
                      <w:marBottom w:val="300"/>
                      <w:divBdr>
                        <w:top w:val="none" w:sz="0" w:space="0" w:color="auto"/>
                        <w:left w:val="none" w:sz="0" w:space="0" w:color="auto"/>
                        <w:bottom w:val="none" w:sz="0" w:space="0" w:color="auto"/>
                        <w:right w:val="none" w:sz="0" w:space="0" w:color="auto"/>
                      </w:divBdr>
                      <w:divsChild>
                        <w:div w:id="29963156">
                          <w:marLeft w:val="0"/>
                          <w:marRight w:val="0"/>
                          <w:marTop w:val="0"/>
                          <w:marBottom w:val="0"/>
                          <w:divBdr>
                            <w:top w:val="none" w:sz="0" w:space="0" w:color="auto"/>
                            <w:left w:val="none" w:sz="0" w:space="0" w:color="auto"/>
                            <w:bottom w:val="none" w:sz="0" w:space="0" w:color="auto"/>
                            <w:right w:val="none" w:sz="0" w:space="0" w:color="auto"/>
                          </w:divBdr>
                        </w:div>
                      </w:divsChild>
                    </w:div>
                    <w:div w:id="1783306056">
                      <w:marLeft w:val="0"/>
                      <w:marRight w:val="0"/>
                      <w:marTop w:val="150"/>
                      <w:marBottom w:val="150"/>
                      <w:divBdr>
                        <w:top w:val="none" w:sz="0" w:space="0" w:color="auto"/>
                        <w:left w:val="none" w:sz="0" w:space="0" w:color="auto"/>
                        <w:bottom w:val="none" w:sz="0" w:space="0" w:color="auto"/>
                        <w:right w:val="none" w:sz="0" w:space="0" w:color="auto"/>
                      </w:divBdr>
                    </w:div>
                    <w:div w:id="604923264">
                      <w:marLeft w:val="0"/>
                      <w:marRight w:val="0"/>
                      <w:marTop w:val="150"/>
                      <w:marBottom w:val="150"/>
                      <w:divBdr>
                        <w:top w:val="none" w:sz="0" w:space="0" w:color="auto"/>
                        <w:left w:val="none" w:sz="0" w:space="0" w:color="auto"/>
                        <w:bottom w:val="none" w:sz="0" w:space="0" w:color="auto"/>
                        <w:right w:val="none" w:sz="0" w:space="0" w:color="auto"/>
                      </w:divBdr>
                    </w:div>
                    <w:div w:id="2127965208">
                      <w:marLeft w:val="525"/>
                      <w:marRight w:val="375"/>
                      <w:marTop w:val="0"/>
                      <w:marBottom w:val="0"/>
                      <w:divBdr>
                        <w:top w:val="none" w:sz="0" w:space="0" w:color="auto"/>
                        <w:left w:val="none" w:sz="0" w:space="0" w:color="auto"/>
                        <w:bottom w:val="none" w:sz="0" w:space="0" w:color="auto"/>
                        <w:right w:val="none" w:sz="0" w:space="0" w:color="auto"/>
                      </w:divBdr>
                      <w:divsChild>
                        <w:div w:id="1144933857">
                          <w:marLeft w:val="0"/>
                          <w:marRight w:val="0"/>
                          <w:marTop w:val="0"/>
                          <w:marBottom w:val="360"/>
                          <w:divBdr>
                            <w:top w:val="none" w:sz="0" w:space="0" w:color="auto"/>
                            <w:left w:val="none" w:sz="0" w:space="0" w:color="auto"/>
                            <w:bottom w:val="none" w:sz="0" w:space="0" w:color="auto"/>
                            <w:right w:val="none" w:sz="0" w:space="0" w:color="auto"/>
                          </w:divBdr>
                          <w:divsChild>
                            <w:div w:id="416947614">
                              <w:marLeft w:val="0"/>
                              <w:marRight w:val="0"/>
                              <w:marTop w:val="0"/>
                              <w:marBottom w:val="0"/>
                              <w:divBdr>
                                <w:top w:val="none" w:sz="0" w:space="0" w:color="auto"/>
                                <w:left w:val="none" w:sz="0" w:space="0" w:color="auto"/>
                                <w:bottom w:val="none" w:sz="0" w:space="0" w:color="auto"/>
                                <w:right w:val="none" w:sz="0" w:space="0" w:color="auto"/>
                              </w:divBdr>
                            </w:div>
                          </w:divsChild>
                        </w:div>
                        <w:div w:id="1657487970">
                          <w:marLeft w:val="0"/>
                          <w:marRight w:val="0"/>
                          <w:marTop w:val="0"/>
                          <w:marBottom w:val="300"/>
                          <w:divBdr>
                            <w:top w:val="none" w:sz="0" w:space="0" w:color="auto"/>
                            <w:left w:val="none" w:sz="0" w:space="0" w:color="auto"/>
                            <w:bottom w:val="none" w:sz="0" w:space="0" w:color="auto"/>
                            <w:right w:val="none" w:sz="0" w:space="0" w:color="auto"/>
                          </w:divBdr>
                        </w:div>
                        <w:div w:id="2047292948">
                          <w:marLeft w:val="0"/>
                          <w:marRight w:val="0"/>
                          <w:marTop w:val="0"/>
                          <w:marBottom w:val="0"/>
                          <w:divBdr>
                            <w:top w:val="none" w:sz="0" w:space="0" w:color="auto"/>
                            <w:left w:val="none" w:sz="0" w:space="0" w:color="auto"/>
                            <w:bottom w:val="none" w:sz="0" w:space="0" w:color="auto"/>
                            <w:right w:val="none" w:sz="0" w:space="0" w:color="auto"/>
                          </w:divBdr>
                          <w:divsChild>
                            <w:div w:id="20976244">
                              <w:marLeft w:val="0"/>
                              <w:marRight w:val="0"/>
                              <w:marTop w:val="0"/>
                              <w:marBottom w:val="0"/>
                              <w:divBdr>
                                <w:top w:val="none" w:sz="0" w:space="0" w:color="auto"/>
                                <w:left w:val="none" w:sz="0" w:space="0" w:color="auto"/>
                                <w:bottom w:val="none" w:sz="0" w:space="0" w:color="auto"/>
                                <w:right w:val="none" w:sz="0" w:space="0" w:color="auto"/>
                              </w:divBdr>
                              <w:divsChild>
                                <w:div w:id="1256669422">
                                  <w:marLeft w:val="0"/>
                                  <w:marRight w:val="0"/>
                                  <w:marTop w:val="0"/>
                                  <w:marBottom w:val="0"/>
                                  <w:divBdr>
                                    <w:top w:val="none" w:sz="0" w:space="0" w:color="auto"/>
                                    <w:left w:val="none" w:sz="0" w:space="0" w:color="auto"/>
                                    <w:bottom w:val="none" w:sz="0" w:space="0" w:color="auto"/>
                                    <w:right w:val="none" w:sz="0" w:space="0" w:color="auto"/>
                                  </w:divBdr>
                                  <w:divsChild>
                                    <w:div w:id="47345427">
                                      <w:marLeft w:val="0"/>
                                      <w:marRight w:val="0"/>
                                      <w:marTop w:val="0"/>
                                      <w:marBottom w:val="0"/>
                                      <w:divBdr>
                                        <w:top w:val="none" w:sz="0" w:space="0" w:color="auto"/>
                                        <w:left w:val="none" w:sz="0" w:space="0" w:color="auto"/>
                                        <w:bottom w:val="none" w:sz="0" w:space="0" w:color="auto"/>
                                        <w:right w:val="none" w:sz="0" w:space="0" w:color="auto"/>
                                      </w:divBdr>
                                      <w:divsChild>
                                        <w:div w:id="1002780809">
                                          <w:marLeft w:val="0"/>
                                          <w:marRight w:val="0"/>
                                          <w:marTop w:val="0"/>
                                          <w:marBottom w:val="300"/>
                                          <w:divBdr>
                                            <w:top w:val="none" w:sz="0" w:space="0" w:color="auto"/>
                                            <w:left w:val="none" w:sz="0" w:space="0" w:color="auto"/>
                                            <w:bottom w:val="none" w:sz="0" w:space="0" w:color="auto"/>
                                            <w:right w:val="none" w:sz="0" w:space="0" w:color="auto"/>
                                          </w:divBdr>
                                          <w:divsChild>
                                            <w:div w:id="1020737895">
                                              <w:marLeft w:val="0"/>
                                              <w:marRight w:val="0"/>
                                              <w:marTop w:val="0"/>
                                              <w:marBottom w:val="0"/>
                                              <w:divBdr>
                                                <w:top w:val="none" w:sz="0" w:space="0" w:color="auto"/>
                                                <w:left w:val="none" w:sz="0" w:space="0" w:color="auto"/>
                                                <w:bottom w:val="none" w:sz="0" w:space="0" w:color="auto"/>
                                                <w:right w:val="none" w:sz="0" w:space="0" w:color="auto"/>
                                              </w:divBdr>
                                              <w:divsChild>
                                                <w:div w:id="1290359289">
                                                  <w:marLeft w:val="0"/>
                                                  <w:marRight w:val="300"/>
                                                  <w:marTop w:val="0"/>
                                                  <w:marBottom w:val="0"/>
                                                  <w:divBdr>
                                                    <w:top w:val="none" w:sz="0" w:space="0" w:color="auto"/>
                                                    <w:left w:val="none" w:sz="0" w:space="0" w:color="auto"/>
                                                    <w:bottom w:val="none" w:sz="0" w:space="0" w:color="auto"/>
                                                    <w:right w:val="none" w:sz="0" w:space="0" w:color="auto"/>
                                                  </w:divBdr>
                                                </w:div>
                                                <w:div w:id="14441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9192">
                                          <w:marLeft w:val="0"/>
                                          <w:marRight w:val="0"/>
                                          <w:marTop w:val="0"/>
                                          <w:marBottom w:val="300"/>
                                          <w:divBdr>
                                            <w:top w:val="none" w:sz="0" w:space="0" w:color="auto"/>
                                            <w:left w:val="none" w:sz="0" w:space="0" w:color="auto"/>
                                            <w:bottom w:val="none" w:sz="0" w:space="0" w:color="auto"/>
                                            <w:right w:val="none" w:sz="0" w:space="0" w:color="auto"/>
                                          </w:divBdr>
                                          <w:divsChild>
                                            <w:div w:id="1071924906">
                                              <w:marLeft w:val="0"/>
                                              <w:marRight w:val="0"/>
                                              <w:marTop w:val="0"/>
                                              <w:marBottom w:val="0"/>
                                              <w:divBdr>
                                                <w:top w:val="none" w:sz="0" w:space="0" w:color="auto"/>
                                                <w:left w:val="none" w:sz="0" w:space="0" w:color="auto"/>
                                                <w:bottom w:val="none" w:sz="0" w:space="0" w:color="auto"/>
                                                <w:right w:val="none" w:sz="0" w:space="0" w:color="auto"/>
                                              </w:divBdr>
                                              <w:divsChild>
                                                <w:div w:id="18972235">
                                                  <w:marLeft w:val="0"/>
                                                  <w:marRight w:val="300"/>
                                                  <w:marTop w:val="0"/>
                                                  <w:marBottom w:val="0"/>
                                                  <w:divBdr>
                                                    <w:top w:val="none" w:sz="0" w:space="0" w:color="auto"/>
                                                    <w:left w:val="none" w:sz="0" w:space="0" w:color="auto"/>
                                                    <w:bottom w:val="none" w:sz="0" w:space="0" w:color="auto"/>
                                                    <w:right w:val="none" w:sz="0" w:space="0" w:color="auto"/>
                                                  </w:divBdr>
                                                </w:div>
                                                <w:div w:id="105153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3434">
                                          <w:marLeft w:val="0"/>
                                          <w:marRight w:val="0"/>
                                          <w:marTop w:val="0"/>
                                          <w:marBottom w:val="300"/>
                                          <w:divBdr>
                                            <w:top w:val="none" w:sz="0" w:space="0" w:color="auto"/>
                                            <w:left w:val="none" w:sz="0" w:space="0" w:color="auto"/>
                                            <w:bottom w:val="none" w:sz="0" w:space="0" w:color="auto"/>
                                            <w:right w:val="none" w:sz="0" w:space="0" w:color="auto"/>
                                          </w:divBdr>
                                          <w:divsChild>
                                            <w:div w:id="1744526391">
                                              <w:marLeft w:val="0"/>
                                              <w:marRight w:val="0"/>
                                              <w:marTop w:val="0"/>
                                              <w:marBottom w:val="0"/>
                                              <w:divBdr>
                                                <w:top w:val="none" w:sz="0" w:space="0" w:color="auto"/>
                                                <w:left w:val="none" w:sz="0" w:space="0" w:color="auto"/>
                                                <w:bottom w:val="none" w:sz="0" w:space="0" w:color="auto"/>
                                                <w:right w:val="none" w:sz="0" w:space="0" w:color="auto"/>
                                              </w:divBdr>
                                              <w:divsChild>
                                                <w:div w:id="1681814442">
                                                  <w:marLeft w:val="0"/>
                                                  <w:marRight w:val="300"/>
                                                  <w:marTop w:val="0"/>
                                                  <w:marBottom w:val="0"/>
                                                  <w:divBdr>
                                                    <w:top w:val="none" w:sz="0" w:space="0" w:color="auto"/>
                                                    <w:left w:val="none" w:sz="0" w:space="0" w:color="auto"/>
                                                    <w:bottom w:val="none" w:sz="0" w:space="0" w:color="auto"/>
                                                    <w:right w:val="none" w:sz="0" w:space="0" w:color="auto"/>
                                                  </w:divBdr>
                                                </w:div>
                                                <w:div w:id="16877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0235">
                                          <w:marLeft w:val="0"/>
                                          <w:marRight w:val="0"/>
                                          <w:marTop w:val="0"/>
                                          <w:marBottom w:val="300"/>
                                          <w:divBdr>
                                            <w:top w:val="none" w:sz="0" w:space="0" w:color="auto"/>
                                            <w:left w:val="none" w:sz="0" w:space="0" w:color="auto"/>
                                            <w:bottom w:val="none" w:sz="0" w:space="0" w:color="auto"/>
                                            <w:right w:val="none" w:sz="0" w:space="0" w:color="auto"/>
                                          </w:divBdr>
                                          <w:divsChild>
                                            <w:div w:id="1777677837">
                                              <w:marLeft w:val="0"/>
                                              <w:marRight w:val="0"/>
                                              <w:marTop w:val="0"/>
                                              <w:marBottom w:val="0"/>
                                              <w:divBdr>
                                                <w:top w:val="none" w:sz="0" w:space="0" w:color="auto"/>
                                                <w:left w:val="none" w:sz="0" w:space="0" w:color="auto"/>
                                                <w:bottom w:val="none" w:sz="0" w:space="0" w:color="auto"/>
                                                <w:right w:val="none" w:sz="0" w:space="0" w:color="auto"/>
                                              </w:divBdr>
                                              <w:divsChild>
                                                <w:div w:id="108595210">
                                                  <w:marLeft w:val="0"/>
                                                  <w:marRight w:val="300"/>
                                                  <w:marTop w:val="0"/>
                                                  <w:marBottom w:val="0"/>
                                                  <w:divBdr>
                                                    <w:top w:val="none" w:sz="0" w:space="0" w:color="auto"/>
                                                    <w:left w:val="none" w:sz="0" w:space="0" w:color="auto"/>
                                                    <w:bottom w:val="none" w:sz="0" w:space="0" w:color="auto"/>
                                                    <w:right w:val="none" w:sz="0" w:space="0" w:color="auto"/>
                                                  </w:divBdr>
                                                </w:div>
                                                <w:div w:id="213308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0248">
                                          <w:marLeft w:val="0"/>
                                          <w:marRight w:val="0"/>
                                          <w:marTop w:val="0"/>
                                          <w:marBottom w:val="300"/>
                                          <w:divBdr>
                                            <w:top w:val="none" w:sz="0" w:space="0" w:color="auto"/>
                                            <w:left w:val="none" w:sz="0" w:space="0" w:color="auto"/>
                                            <w:bottom w:val="none" w:sz="0" w:space="0" w:color="auto"/>
                                            <w:right w:val="none" w:sz="0" w:space="0" w:color="auto"/>
                                          </w:divBdr>
                                          <w:divsChild>
                                            <w:div w:id="1501580224">
                                              <w:marLeft w:val="0"/>
                                              <w:marRight w:val="0"/>
                                              <w:marTop w:val="0"/>
                                              <w:marBottom w:val="0"/>
                                              <w:divBdr>
                                                <w:top w:val="none" w:sz="0" w:space="0" w:color="auto"/>
                                                <w:left w:val="none" w:sz="0" w:space="0" w:color="auto"/>
                                                <w:bottom w:val="none" w:sz="0" w:space="0" w:color="auto"/>
                                                <w:right w:val="none" w:sz="0" w:space="0" w:color="auto"/>
                                              </w:divBdr>
                                              <w:divsChild>
                                                <w:div w:id="1991977506">
                                                  <w:marLeft w:val="0"/>
                                                  <w:marRight w:val="300"/>
                                                  <w:marTop w:val="0"/>
                                                  <w:marBottom w:val="0"/>
                                                  <w:divBdr>
                                                    <w:top w:val="none" w:sz="0" w:space="0" w:color="auto"/>
                                                    <w:left w:val="none" w:sz="0" w:space="0" w:color="auto"/>
                                                    <w:bottom w:val="none" w:sz="0" w:space="0" w:color="auto"/>
                                                    <w:right w:val="none" w:sz="0" w:space="0" w:color="auto"/>
                                                  </w:divBdr>
                                                </w:div>
                                                <w:div w:id="19063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5407">
                                          <w:marLeft w:val="0"/>
                                          <w:marRight w:val="0"/>
                                          <w:marTop w:val="0"/>
                                          <w:marBottom w:val="300"/>
                                          <w:divBdr>
                                            <w:top w:val="none" w:sz="0" w:space="0" w:color="auto"/>
                                            <w:left w:val="none" w:sz="0" w:space="0" w:color="auto"/>
                                            <w:bottom w:val="none" w:sz="0" w:space="0" w:color="auto"/>
                                            <w:right w:val="none" w:sz="0" w:space="0" w:color="auto"/>
                                          </w:divBdr>
                                          <w:divsChild>
                                            <w:div w:id="643192852">
                                              <w:marLeft w:val="0"/>
                                              <w:marRight w:val="0"/>
                                              <w:marTop w:val="0"/>
                                              <w:marBottom w:val="0"/>
                                              <w:divBdr>
                                                <w:top w:val="none" w:sz="0" w:space="0" w:color="auto"/>
                                                <w:left w:val="none" w:sz="0" w:space="0" w:color="auto"/>
                                                <w:bottom w:val="none" w:sz="0" w:space="0" w:color="auto"/>
                                                <w:right w:val="none" w:sz="0" w:space="0" w:color="auto"/>
                                              </w:divBdr>
                                              <w:divsChild>
                                                <w:div w:id="884878282">
                                                  <w:marLeft w:val="0"/>
                                                  <w:marRight w:val="300"/>
                                                  <w:marTop w:val="0"/>
                                                  <w:marBottom w:val="0"/>
                                                  <w:divBdr>
                                                    <w:top w:val="none" w:sz="0" w:space="0" w:color="auto"/>
                                                    <w:left w:val="none" w:sz="0" w:space="0" w:color="auto"/>
                                                    <w:bottom w:val="none" w:sz="0" w:space="0" w:color="auto"/>
                                                    <w:right w:val="none" w:sz="0" w:space="0" w:color="auto"/>
                                                  </w:divBdr>
                                                </w:div>
                                                <w:div w:id="18224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2792">
                                          <w:marLeft w:val="0"/>
                                          <w:marRight w:val="0"/>
                                          <w:marTop w:val="0"/>
                                          <w:marBottom w:val="300"/>
                                          <w:divBdr>
                                            <w:top w:val="none" w:sz="0" w:space="0" w:color="auto"/>
                                            <w:left w:val="none" w:sz="0" w:space="0" w:color="auto"/>
                                            <w:bottom w:val="none" w:sz="0" w:space="0" w:color="auto"/>
                                            <w:right w:val="none" w:sz="0" w:space="0" w:color="auto"/>
                                          </w:divBdr>
                                          <w:divsChild>
                                            <w:div w:id="1397245791">
                                              <w:marLeft w:val="0"/>
                                              <w:marRight w:val="0"/>
                                              <w:marTop w:val="0"/>
                                              <w:marBottom w:val="0"/>
                                              <w:divBdr>
                                                <w:top w:val="none" w:sz="0" w:space="0" w:color="auto"/>
                                                <w:left w:val="none" w:sz="0" w:space="0" w:color="auto"/>
                                                <w:bottom w:val="none" w:sz="0" w:space="0" w:color="auto"/>
                                                <w:right w:val="none" w:sz="0" w:space="0" w:color="auto"/>
                                              </w:divBdr>
                                              <w:divsChild>
                                                <w:div w:id="1496073170">
                                                  <w:marLeft w:val="0"/>
                                                  <w:marRight w:val="300"/>
                                                  <w:marTop w:val="0"/>
                                                  <w:marBottom w:val="0"/>
                                                  <w:divBdr>
                                                    <w:top w:val="none" w:sz="0" w:space="0" w:color="auto"/>
                                                    <w:left w:val="none" w:sz="0" w:space="0" w:color="auto"/>
                                                    <w:bottom w:val="none" w:sz="0" w:space="0" w:color="auto"/>
                                                    <w:right w:val="none" w:sz="0" w:space="0" w:color="auto"/>
                                                  </w:divBdr>
                                                </w:div>
                                                <w:div w:id="190860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1724">
                                          <w:marLeft w:val="0"/>
                                          <w:marRight w:val="0"/>
                                          <w:marTop w:val="0"/>
                                          <w:marBottom w:val="300"/>
                                          <w:divBdr>
                                            <w:top w:val="none" w:sz="0" w:space="0" w:color="auto"/>
                                            <w:left w:val="none" w:sz="0" w:space="0" w:color="auto"/>
                                            <w:bottom w:val="none" w:sz="0" w:space="0" w:color="auto"/>
                                            <w:right w:val="none" w:sz="0" w:space="0" w:color="auto"/>
                                          </w:divBdr>
                                          <w:divsChild>
                                            <w:div w:id="893545453">
                                              <w:marLeft w:val="0"/>
                                              <w:marRight w:val="0"/>
                                              <w:marTop w:val="0"/>
                                              <w:marBottom w:val="0"/>
                                              <w:divBdr>
                                                <w:top w:val="none" w:sz="0" w:space="0" w:color="auto"/>
                                                <w:left w:val="none" w:sz="0" w:space="0" w:color="auto"/>
                                                <w:bottom w:val="none" w:sz="0" w:space="0" w:color="auto"/>
                                                <w:right w:val="none" w:sz="0" w:space="0" w:color="auto"/>
                                              </w:divBdr>
                                              <w:divsChild>
                                                <w:div w:id="904604408">
                                                  <w:marLeft w:val="0"/>
                                                  <w:marRight w:val="300"/>
                                                  <w:marTop w:val="0"/>
                                                  <w:marBottom w:val="0"/>
                                                  <w:divBdr>
                                                    <w:top w:val="none" w:sz="0" w:space="0" w:color="auto"/>
                                                    <w:left w:val="none" w:sz="0" w:space="0" w:color="auto"/>
                                                    <w:bottom w:val="none" w:sz="0" w:space="0" w:color="auto"/>
                                                    <w:right w:val="none" w:sz="0" w:space="0" w:color="auto"/>
                                                  </w:divBdr>
                                                </w:div>
                                                <w:div w:id="21449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78885">
                                          <w:marLeft w:val="0"/>
                                          <w:marRight w:val="0"/>
                                          <w:marTop w:val="0"/>
                                          <w:marBottom w:val="300"/>
                                          <w:divBdr>
                                            <w:top w:val="none" w:sz="0" w:space="0" w:color="auto"/>
                                            <w:left w:val="none" w:sz="0" w:space="0" w:color="auto"/>
                                            <w:bottom w:val="none" w:sz="0" w:space="0" w:color="auto"/>
                                            <w:right w:val="none" w:sz="0" w:space="0" w:color="auto"/>
                                          </w:divBdr>
                                          <w:divsChild>
                                            <w:div w:id="1678389570">
                                              <w:marLeft w:val="0"/>
                                              <w:marRight w:val="0"/>
                                              <w:marTop w:val="0"/>
                                              <w:marBottom w:val="0"/>
                                              <w:divBdr>
                                                <w:top w:val="none" w:sz="0" w:space="0" w:color="auto"/>
                                                <w:left w:val="none" w:sz="0" w:space="0" w:color="auto"/>
                                                <w:bottom w:val="none" w:sz="0" w:space="0" w:color="auto"/>
                                                <w:right w:val="none" w:sz="0" w:space="0" w:color="auto"/>
                                              </w:divBdr>
                                              <w:divsChild>
                                                <w:div w:id="1367028986">
                                                  <w:marLeft w:val="0"/>
                                                  <w:marRight w:val="300"/>
                                                  <w:marTop w:val="0"/>
                                                  <w:marBottom w:val="0"/>
                                                  <w:divBdr>
                                                    <w:top w:val="none" w:sz="0" w:space="0" w:color="auto"/>
                                                    <w:left w:val="none" w:sz="0" w:space="0" w:color="auto"/>
                                                    <w:bottom w:val="none" w:sz="0" w:space="0" w:color="auto"/>
                                                    <w:right w:val="none" w:sz="0" w:space="0" w:color="auto"/>
                                                  </w:divBdr>
                                                </w:div>
                                                <w:div w:id="213902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6104">
                                          <w:marLeft w:val="0"/>
                                          <w:marRight w:val="0"/>
                                          <w:marTop w:val="0"/>
                                          <w:marBottom w:val="300"/>
                                          <w:divBdr>
                                            <w:top w:val="none" w:sz="0" w:space="0" w:color="auto"/>
                                            <w:left w:val="none" w:sz="0" w:space="0" w:color="auto"/>
                                            <w:bottom w:val="none" w:sz="0" w:space="0" w:color="auto"/>
                                            <w:right w:val="none" w:sz="0" w:space="0" w:color="auto"/>
                                          </w:divBdr>
                                          <w:divsChild>
                                            <w:div w:id="952829039">
                                              <w:marLeft w:val="0"/>
                                              <w:marRight w:val="0"/>
                                              <w:marTop w:val="0"/>
                                              <w:marBottom w:val="0"/>
                                              <w:divBdr>
                                                <w:top w:val="none" w:sz="0" w:space="0" w:color="auto"/>
                                                <w:left w:val="none" w:sz="0" w:space="0" w:color="auto"/>
                                                <w:bottom w:val="none" w:sz="0" w:space="0" w:color="auto"/>
                                                <w:right w:val="none" w:sz="0" w:space="0" w:color="auto"/>
                                              </w:divBdr>
                                              <w:divsChild>
                                                <w:div w:id="567572870">
                                                  <w:marLeft w:val="0"/>
                                                  <w:marRight w:val="300"/>
                                                  <w:marTop w:val="0"/>
                                                  <w:marBottom w:val="0"/>
                                                  <w:divBdr>
                                                    <w:top w:val="none" w:sz="0" w:space="0" w:color="auto"/>
                                                    <w:left w:val="none" w:sz="0" w:space="0" w:color="auto"/>
                                                    <w:bottom w:val="none" w:sz="0" w:space="0" w:color="auto"/>
                                                    <w:right w:val="none" w:sz="0" w:space="0" w:color="auto"/>
                                                  </w:divBdr>
                                                </w:div>
                                                <w:div w:id="59081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74647">
                          <w:marLeft w:val="0"/>
                          <w:marRight w:val="0"/>
                          <w:marTop w:val="300"/>
                          <w:marBottom w:val="300"/>
                          <w:divBdr>
                            <w:top w:val="none" w:sz="0" w:space="0" w:color="auto"/>
                            <w:left w:val="none" w:sz="0" w:space="0" w:color="auto"/>
                            <w:bottom w:val="none" w:sz="0" w:space="0" w:color="auto"/>
                            <w:right w:val="none" w:sz="0" w:space="0" w:color="auto"/>
                          </w:divBdr>
                          <w:divsChild>
                            <w:div w:id="1212379083">
                              <w:marLeft w:val="0"/>
                              <w:marRight w:val="0"/>
                              <w:marTop w:val="0"/>
                              <w:marBottom w:val="300"/>
                              <w:divBdr>
                                <w:top w:val="none" w:sz="0" w:space="0" w:color="auto"/>
                                <w:left w:val="none" w:sz="0" w:space="0" w:color="auto"/>
                                <w:bottom w:val="none" w:sz="0" w:space="0" w:color="auto"/>
                                <w:right w:val="none" w:sz="0" w:space="0" w:color="auto"/>
                              </w:divBdr>
                            </w:div>
                            <w:div w:id="627394375">
                              <w:marLeft w:val="0"/>
                              <w:marRight w:val="0"/>
                              <w:marTop w:val="0"/>
                              <w:marBottom w:val="300"/>
                              <w:divBdr>
                                <w:top w:val="none" w:sz="0" w:space="0" w:color="auto"/>
                                <w:left w:val="none" w:sz="0" w:space="0" w:color="auto"/>
                                <w:bottom w:val="none" w:sz="0" w:space="0" w:color="auto"/>
                                <w:right w:val="none" w:sz="0" w:space="0" w:color="auto"/>
                              </w:divBdr>
                              <w:divsChild>
                                <w:div w:id="1002926026">
                                  <w:marLeft w:val="0"/>
                                  <w:marRight w:val="0"/>
                                  <w:marTop w:val="150"/>
                                  <w:marBottom w:val="120"/>
                                  <w:divBdr>
                                    <w:top w:val="none" w:sz="0" w:space="0" w:color="auto"/>
                                    <w:left w:val="none" w:sz="0" w:space="0" w:color="auto"/>
                                    <w:bottom w:val="none" w:sz="0" w:space="0" w:color="auto"/>
                                    <w:right w:val="none" w:sz="0" w:space="0" w:color="auto"/>
                                  </w:divBdr>
                                  <w:divsChild>
                                    <w:div w:id="1195919557">
                                      <w:marLeft w:val="0"/>
                                      <w:marRight w:val="75"/>
                                      <w:marTop w:val="0"/>
                                      <w:marBottom w:val="0"/>
                                      <w:divBdr>
                                        <w:top w:val="none" w:sz="0" w:space="0" w:color="auto"/>
                                        <w:left w:val="none" w:sz="0" w:space="0" w:color="auto"/>
                                        <w:bottom w:val="none" w:sz="0" w:space="0" w:color="auto"/>
                                        <w:right w:val="none" w:sz="0" w:space="0" w:color="auto"/>
                                      </w:divBdr>
                                      <w:divsChild>
                                        <w:div w:id="186181860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585569">
                          <w:marLeft w:val="30"/>
                          <w:marRight w:val="30"/>
                          <w:marTop w:val="180"/>
                          <w:marBottom w:val="30"/>
                          <w:divBdr>
                            <w:top w:val="none" w:sz="0" w:space="0" w:color="auto"/>
                            <w:left w:val="none" w:sz="0" w:space="0" w:color="auto"/>
                            <w:bottom w:val="none" w:sz="0" w:space="0" w:color="auto"/>
                            <w:right w:val="none" w:sz="0" w:space="0" w:color="auto"/>
                          </w:divBdr>
                        </w:div>
                      </w:divsChild>
                    </w:div>
                  </w:divsChild>
                </w:div>
                <w:div w:id="724914866">
                  <w:marLeft w:val="0"/>
                  <w:marRight w:val="0"/>
                  <w:marTop w:val="150"/>
                  <w:marBottom w:val="0"/>
                  <w:divBdr>
                    <w:top w:val="none" w:sz="0" w:space="0" w:color="auto"/>
                    <w:left w:val="none" w:sz="0" w:space="0" w:color="auto"/>
                    <w:bottom w:val="none" w:sz="0" w:space="0" w:color="auto"/>
                    <w:right w:val="none" w:sz="0" w:space="0" w:color="auto"/>
                  </w:divBdr>
                  <w:divsChild>
                    <w:div w:id="1104347476">
                      <w:marLeft w:val="0"/>
                      <w:marRight w:val="0"/>
                      <w:marTop w:val="0"/>
                      <w:marBottom w:val="0"/>
                      <w:divBdr>
                        <w:top w:val="none" w:sz="0" w:space="0" w:color="auto"/>
                        <w:left w:val="none" w:sz="0" w:space="0" w:color="auto"/>
                        <w:bottom w:val="none" w:sz="0" w:space="0" w:color="auto"/>
                        <w:right w:val="none" w:sz="0" w:space="0" w:color="auto"/>
                      </w:divBdr>
                    </w:div>
                    <w:div w:id="1658534182">
                      <w:marLeft w:val="0"/>
                      <w:marRight w:val="0"/>
                      <w:marTop w:val="0"/>
                      <w:marBottom w:val="0"/>
                      <w:divBdr>
                        <w:top w:val="none" w:sz="0" w:space="0" w:color="auto"/>
                        <w:left w:val="none" w:sz="0" w:space="0" w:color="auto"/>
                        <w:bottom w:val="none" w:sz="0" w:space="0" w:color="auto"/>
                        <w:right w:val="none" w:sz="0" w:space="0" w:color="auto"/>
                      </w:divBdr>
                      <w:divsChild>
                        <w:div w:id="1347564286">
                          <w:marLeft w:val="0"/>
                          <w:marRight w:val="0"/>
                          <w:marTop w:val="0"/>
                          <w:marBottom w:val="900"/>
                          <w:divBdr>
                            <w:top w:val="single" w:sz="12" w:space="0" w:color="000000"/>
                            <w:left w:val="single" w:sz="12" w:space="0" w:color="000000"/>
                            <w:bottom w:val="single" w:sz="12" w:space="0" w:color="000000"/>
                            <w:right w:val="single" w:sz="12" w:space="0" w:color="000000"/>
                          </w:divBdr>
                          <w:divsChild>
                            <w:div w:id="14367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1910">
                      <w:marLeft w:val="0"/>
                      <w:marRight w:val="0"/>
                      <w:marTop w:val="0"/>
                      <w:marBottom w:val="0"/>
                      <w:divBdr>
                        <w:top w:val="none" w:sz="0" w:space="0" w:color="auto"/>
                        <w:left w:val="none" w:sz="0" w:space="0" w:color="auto"/>
                        <w:bottom w:val="none" w:sz="0" w:space="0" w:color="auto"/>
                        <w:right w:val="none" w:sz="0" w:space="0" w:color="auto"/>
                      </w:divBdr>
                    </w:div>
                    <w:div w:id="1380277773">
                      <w:marLeft w:val="0"/>
                      <w:marRight w:val="0"/>
                      <w:marTop w:val="0"/>
                      <w:marBottom w:val="300"/>
                      <w:divBdr>
                        <w:top w:val="none" w:sz="0" w:space="0" w:color="auto"/>
                        <w:left w:val="none" w:sz="0" w:space="0" w:color="auto"/>
                        <w:bottom w:val="none" w:sz="0" w:space="0" w:color="auto"/>
                        <w:right w:val="none" w:sz="0" w:space="0" w:color="auto"/>
                      </w:divBdr>
                      <w:divsChild>
                        <w:div w:id="1487088674">
                          <w:marLeft w:val="0"/>
                          <w:marRight w:val="0"/>
                          <w:marTop w:val="0"/>
                          <w:marBottom w:val="0"/>
                          <w:divBdr>
                            <w:top w:val="single" w:sz="6" w:space="0" w:color="FFFFFF"/>
                            <w:left w:val="single" w:sz="6" w:space="0" w:color="FFFFFF"/>
                            <w:bottom w:val="single" w:sz="6" w:space="0" w:color="FFFFFF"/>
                            <w:right w:val="single" w:sz="6" w:space="0" w:color="FFFFFF"/>
                          </w:divBdr>
                        </w:div>
                        <w:div w:id="1459760370">
                          <w:marLeft w:val="0"/>
                          <w:marRight w:val="0"/>
                          <w:marTop w:val="0"/>
                          <w:marBottom w:val="0"/>
                          <w:divBdr>
                            <w:top w:val="none" w:sz="0" w:space="0" w:color="auto"/>
                            <w:left w:val="none" w:sz="0" w:space="0" w:color="auto"/>
                            <w:bottom w:val="none" w:sz="0" w:space="0" w:color="auto"/>
                            <w:right w:val="none" w:sz="0" w:space="0" w:color="auto"/>
                          </w:divBdr>
                          <w:divsChild>
                            <w:div w:id="15658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921682">
              <w:marLeft w:val="0"/>
              <w:marRight w:val="0"/>
              <w:marTop w:val="75"/>
              <w:marBottom w:val="75"/>
              <w:divBdr>
                <w:top w:val="none" w:sz="0" w:space="0" w:color="auto"/>
                <w:left w:val="none" w:sz="0" w:space="0" w:color="auto"/>
                <w:bottom w:val="none" w:sz="0" w:space="0" w:color="auto"/>
                <w:right w:val="none" w:sz="0" w:space="0" w:color="auto"/>
              </w:divBdr>
            </w:div>
            <w:div w:id="1233926317">
              <w:marLeft w:val="0"/>
              <w:marRight w:val="0"/>
              <w:marTop w:val="300"/>
              <w:marBottom w:val="0"/>
              <w:divBdr>
                <w:top w:val="none" w:sz="0" w:space="0" w:color="auto"/>
                <w:left w:val="none" w:sz="0" w:space="0" w:color="auto"/>
                <w:bottom w:val="none" w:sz="0" w:space="0" w:color="auto"/>
                <w:right w:val="none" w:sz="0" w:space="0" w:color="auto"/>
              </w:divBdr>
              <w:divsChild>
                <w:div w:id="2089033675">
                  <w:marLeft w:val="0"/>
                  <w:marRight w:val="0"/>
                  <w:marTop w:val="0"/>
                  <w:marBottom w:val="0"/>
                  <w:divBdr>
                    <w:top w:val="none" w:sz="0" w:space="0" w:color="auto"/>
                    <w:left w:val="none" w:sz="0" w:space="0" w:color="auto"/>
                    <w:bottom w:val="none" w:sz="0" w:space="0" w:color="auto"/>
                    <w:right w:val="none" w:sz="0" w:space="0" w:color="auto"/>
                  </w:divBdr>
                  <w:divsChild>
                    <w:div w:id="1478187298">
                      <w:marLeft w:val="0"/>
                      <w:marRight w:val="0"/>
                      <w:marTop w:val="0"/>
                      <w:marBottom w:val="0"/>
                      <w:divBdr>
                        <w:top w:val="none" w:sz="0" w:space="0" w:color="auto"/>
                        <w:left w:val="none" w:sz="0" w:space="0" w:color="auto"/>
                        <w:bottom w:val="none" w:sz="0" w:space="0" w:color="auto"/>
                        <w:right w:val="none" w:sz="0" w:space="0" w:color="auto"/>
                      </w:divBdr>
                    </w:div>
                    <w:div w:id="2143451123">
                      <w:marLeft w:val="750"/>
                      <w:marRight w:val="0"/>
                      <w:marTop w:val="0"/>
                      <w:marBottom w:val="0"/>
                      <w:divBdr>
                        <w:top w:val="none" w:sz="0" w:space="0" w:color="auto"/>
                        <w:left w:val="none" w:sz="0" w:space="0" w:color="auto"/>
                        <w:bottom w:val="none" w:sz="0" w:space="0" w:color="auto"/>
                        <w:right w:val="none" w:sz="0" w:space="0" w:color="auto"/>
                      </w:divBdr>
                    </w:div>
                    <w:div w:id="1892837747">
                      <w:marLeft w:val="750"/>
                      <w:marRight w:val="0"/>
                      <w:marTop w:val="0"/>
                      <w:marBottom w:val="0"/>
                      <w:divBdr>
                        <w:top w:val="none" w:sz="0" w:space="0" w:color="auto"/>
                        <w:left w:val="none" w:sz="0" w:space="0" w:color="auto"/>
                        <w:bottom w:val="none" w:sz="0" w:space="0" w:color="auto"/>
                        <w:right w:val="none" w:sz="0" w:space="0" w:color="auto"/>
                      </w:divBdr>
                    </w:div>
                  </w:divsChild>
                </w:div>
                <w:div w:id="1003974419">
                  <w:marLeft w:val="0"/>
                  <w:marRight w:val="0"/>
                  <w:marTop w:val="0"/>
                  <w:marBottom w:val="0"/>
                  <w:divBdr>
                    <w:top w:val="none" w:sz="0" w:space="0" w:color="auto"/>
                    <w:left w:val="none" w:sz="0" w:space="0" w:color="auto"/>
                    <w:bottom w:val="none" w:sz="0" w:space="0" w:color="auto"/>
                    <w:right w:val="none" w:sz="0" w:space="0" w:color="auto"/>
                  </w:divBdr>
                  <w:divsChild>
                    <w:div w:id="1008099345">
                      <w:marLeft w:val="0"/>
                      <w:marRight w:val="0"/>
                      <w:marTop w:val="0"/>
                      <w:marBottom w:val="0"/>
                      <w:divBdr>
                        <w:top w:val="none" w:sz="0" w:space="0" w:color="auto"/>
                        <w:left w:val="none" w:sz="0" w:space="0" w:color="auto"/>
                        <w:bottom w:val="none" w:sz="0" w:space="0" w:color="auto"/>
                        <w:right w:val="none" w:sz="0" w:space="0" w:color="auto"/>
                      </w:divBdr>
                    </w:div>
                    <w:div w:id="173110011">
                      <w:marLeft w:val="0"/>
                      <w:marRight w:val="0"/>
                      <w:marTop w:val="0"/>
                      <w:marBottom w:val="0"/>
                      <w:divBdr>
                        <w:top w:val="none" w:sz="0" w:space="0" w:color="auto"/>
                        <w:left w:val="none" w:sz="0" w:space="0" w:color="auto"/>
                        <w:bottom w:val="none" w:sz="0" w:space="0" w:color="auto"/>
                        <w:right w:val="none" w:sz="0" w:space="0" w:color="auto"/>
                      </w:divBdr>
                      <w:divsChild>
                        <w:div w:id="184633456">
                          <w:marLeft w:val="0"/>
                          <w:marRight w:val="0"/>
                          <w:marTop w:val="0"/>
                          <w:marBottom w:val="0"/>
                          <w:divBdr>
                            <w:top w:val="none" w:sz="0" w:space="0" w:color="auto"/>
                            <w:left w:val="none" w:sz="0" w:space="0" w:color="auto"/>
                            <w:bottom w:val="none" w:sz="0" w:space="0" w:color="auto"/>
                            <w:right w:val="none" w:sz="0" w:space="0" w:color="auto"/>
                          </w:divBdr>
                          <w:divsChild>
                            <w:div w:id="334110795">
                              <w:marLeft w:val="0"/>
                              <w:marRight w:val="0"/>
                              <w:marTop w:val="0"/>
                              <w:marBottom w:val="0"/>
                              <w:divBdr>
                                <w:top w:val="none" w:sz="0" w:space="0" w:color="auto"/>
                                <w:left w:val="none" w:sz="0" w:space="0" w:color="auto"/>
                                <w:bottom w:val="none" w:sz="0" w:space="0" w:color="auto"/>
                                <w:right w:val="none" w:sz="0" w:space="0" w:color="auto"/>
                              </w:divBdr>
                            </w:div>
                            <w:div w:id="21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198716">
          <w:marLeft w:val="0"/>
          <w:marRight w:val="0"/>
          <w:marTop w:val="0"/>
          <w:marBottom w:val="0"/>
          <w:divBdr>
            <w:top w:val="none" w:sz="0" w:space="0" w:color="auto"/>
            <w:left w:val="none" w:sz="0" w:space="0" w:color="auto"/>
            <w:bottom w:val="none" w:sz="0" w:space="0" w:color="auto"/>
            <w:right w:val="none" w:sz="0" w:space="0" w:color="auto"/>
          </w:divBdr>
          <w:divsChild>
            <w:div w:id="1796679761">
              <w:marLeft w:val="0"/>
              <w:marRight w:val="30"/>
              <w:marTop w:val="0"/>
              <w:marBottom w:val="300"/>
              <w:divBdr>
                <w:top w:val="none" w:sz="0" w:space="0" w:color="auto"/>
                <w:left w:val="none" w:sz="0" w:space="0" w:color="auto"/>
                <w:bottom w:val="none" w:sz="0" w:space="0" w:color="auto"/>
                <w:right w:val="none" w:sz="0" w:space="0" w:color="auto"/>
              </w:divBdr>
            </w:div>
          </w:divsChild>
        </w:div>
      </w:divsChild>
    </w:div>
    <w:div w:id="512574955">
      <w:bodyDiv w:val="1"/>
      <w:marLeft w:val="0"/>
      <w:marRight w:val="0"/>
      <w:marTop w:val="0"/>
      <w:marBottom w:val="0"/>
      <w:divBdr>
        <w:top w:val="none" w:sz="0" w:space="0" w:color="auto"/>
        <w:left w:val="none" w:sz="0" w:space="0" w:color="auto"/>
        <w:bottom w:val="none" w:sz="0" w:space="0" w:color="auto"/>
        <w:right w:val="none" w:sz="0" w:space="0" w:color="auto"/>
      </w:divBdr>
      <w:divsChild>
        <w:div w:id="1550219980">
          <w:marLeft w:val="0"/>
          <w:marRight w:val="0"/>
          <w:marTop w:val="0"/>
          <w:marBottom w:val="0"/>
          <w:divBdr>
            <w:top w:val="none" w:sz="0" w:space="0" w:color="auto"/>
            <w:left w:val="none" w:sz="0" w:space="0" w:color="auto"/>
            <w:bottom w:val="none" w:sz="0" w:space="0" w:color="auto"/>
            <w:right w:val="none" w:sz="0" w:space="0" w:color="auto"/>
          </w:divBdr>
          <w:divsChild>
            <w:div w:id="1368025014">
              <w:marLeft w:val="0"/>
              <w:marRight w:val="0"/>
              <w:marTop w:val="0"/>
              <w:marBottom w:val="0"/>
              <w:divBdr>
                <w:top w:val="none" w:sz="0" w:space="0" w:color="auto"/>
                <w:left w:val="none" w:sz="0" w:space="0" w:color="auto"/>
                <w:bottom w:val="none" w:sz="0" w:space="0" w:color="auto"/>
                <w:right w:val="none" w:sz="0" w:space="0" w:color="auto"/>
              </w:divBdr>
              <w:divsChild>
                <w:div w:id="205337353">
                  <w:marLeft w:val="0"/>
                  <w:marRight w:val="0"/>
                  <w:marTop w:val="0"/>
                  <w:marBottom w:val="0"/>
                  <w:divBdr>
                    <w:top w:val="none" w:sz="0" w:space="0" w:color="auto"/>
                    <w:left w:val="none" w:sz="0" w:space="0" w:color="auto"/>
                    <w:bottom w:val="none" w:sz="0" w:space="0" w:color="auto"/>
                    <w:right w:val="none" w:sz="0" w:space="0" w:color="auto"/>
                  </w:divBdr>
                  <w:divsChild>
                    <w:div w:id="1398628222">
                      <w:marLeft w:val="0"/>
                      <w:marRight w:val="0"/>
                      <w:marTop w:val="0"/>
                      <w:marBottom w:val="0"/>
                      <w:divBdr>
                        <w:top w:val="none" w:sz="0" w:space="0" w:color="auto"/>
                        <w:left w:val="none" w:sz="0" w:space="0" w:color="auto"/>
                        <w:bottom w:val="none" w:sz="0" w:space="0" w:color="auto"/>
                        <w:right w:val="none" w:sz="0" w:space="0" w:color="auto"/>
                      </w:divBdr>
                    </w:div>
                  </w:divsChild>
                </w:div>
                <w:div w:id="2118019048">
                  <w:marLeft w:val="0"/>
                  <w:marRight w:val="0"/>
                  <w:marTop w:val="0"/>
                  <w:marBottom w:val="0"/>
                  <w:divBdr>
                    <w:top w:val="none" w:sz="0" w:space="0" w:color="auto"/>
                    <w:left w:val="none" w:sz="0" w:space="0" w:color="auto"/>
                    <w:bottom w:val="none" w:sz="0" w:space="0" w:color="auto"/>
                    <w:right w:val="none" w:sz="0" w:space="0" w:color="auto"/>
                  </w:divBdr>
                  <w:divsChild>
                    <w:div w:id="14673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6457">
          <w:marLeft w:val="0"/>
          <w:marRight w:val="0"/>
          <w:marTop w:val="0"/>
          <w:marBottom w:val="0"/>
          <w:divBdr>
            <w:top w:val="none" w:sz="0" w:space="0" w:color="auto"/>
            <w:left w:val="none" w:sz="0" w:space="0" w:color="auto"/>
            <w:bottom w:val="none" w:sz="0" w:space="0" w:color="auto"/>
            <w:right w:val="none" w:sz="0" w:space="0" w:color="auto"/>
          </w:divBdr>
          <w:divsChild>
            <w:div w:id="263653270">
              <w:marLeft w:val="1067"/>
              <w:marRight w:val="1067"/>
              <w:marTop w:val="0"/>
              <w:marBottom w:val="0"/>
              <w:divBdr>
                <w:top w:val="none" w:sz="0" w:space="0" w:color="auto"/>
                <w:left w:val="none" w:sz="0" w:space="0" w:color="auto"/>
                <w:bottom w:val="none" w:sz="0" w:space="0" w:color="auto"/>
                <w:right w:val="none" w:sz="0" w:space="0" w:color="auto"/>
              </w:divBdr>
            </w:div>
          </w:divsChild>
        </w:div>
        <w:div w:id="745684203">
          <w:marLeft w:val="0"/>
          <w:marRight w:val="0"/>
          <w:marTop w:val="0"/>
          <w:marBottom w:val="0"/>
          <w:divBdr>
            <w:top w:val="none" w:sz="0" w:space="0" w:color="auto"/>
            <w:left w:val="none" w:sz="0" w:space="0" w:color="auto"/>
            <w:bottom w:val="none" w:sz="0" w:space="0" w:color="auto"/>
            <w:right w:val="none" w:sz="0" w:space="0" w:color="auto"/>
          </w:divBdr>
          <w:divsChild>
            <w:div w:id="89664546">
              <w:marLeft w:val="0"/>
              <w:marRight w:val="0"/>
              <w:marTop w:val="0"/>
              <w:marBottom w:val="0"/>
              <w:divBdr>
                <w:top w:val="none" w:sz="0" w:space="0" w:color="auto"/>
                <w:left w:val="none" w:sz="0" w:space="0" w:color="auto"/>
                <w:bottom w:val="none" w:sz="0" w:space="0" w:color="auto"/>
                <w:right w:val="none" w:sz="0" w:space="0" w:color="auto"/>
              </w:divBdr>
              <w:divsChild>
                <w:div w:id="338047114">
                  <w:marLeft w:val="0"/>
                  <w:marRight w:val="0"/>
                  <w:marTop w:val="0"/>
                  <w:marBottom w:val="0"/>
                  <w:divBdr>
                    <w:top w:val="none" w:sz="0" w:space="0" w:color="auto"/>
                    <w:left w:val="none" w:sz="0" w:space="0" w:color="auto"/>
                    <w:bottom w:val="none" w:sz="0" w:space="0" w:color="auto"/>
                    <w:right w:val="none" w:sz="0" w:space="0" w:color="auto"/>
                  </w:divBdr>
                  <w:divsChild>
                    <w:div w:id="115217076">
                      <w:marLeft w:val="0"/>
                      <w:marRight w:val="0"/>
                      <w:marTop w:val="0"/>
                      <w:marBottom w:val="0"/>
                      <w:divBdr>
                        <w:top w:val="none" w:sz="0" w:space="0" w:color="auto"/>
                        <w:left w:val="none" w:sz="0" w:space="0" w:color="auto"/>
                        <w:bottom w:val="none" w:sz="0" w:space="0" w:color="auto"/>
                        <w:right w:val="none" w:sz="0" w:space="0" w:color="auto"/>
                      </w:divBdr>
                      <w:divsChild>
                        <w:div w:id="745881278">
                          <w:marLeft w:val="0"/>
                          <w:marRight w:val="0"/>
                          <w:marTop w:val="0"/>
                          <w:marBottom w:val="0"/>
                          <w:divBdr>
                            <w:top w:val="none" w:sz="0" w:space="0" w:color="auto"/>
                            <w:left w:val="none" w:sz="0" w:space="0" w:color="auto"/>
                            <w:bottom w:val="none" w:sz="0" w:space="0" w:color="auto"/>
                            <w:right w:val="none" w:sz="0" w:space="0" w:color="auto"/>
                          </w:divBdr>
                          <w:divsChild>
                            <w:div w:id="106588916">
                              <w:marLeft w:val="0"/>
                              <w:marRight w:val="0"/>
                              <w:marTop w:val="0"/>
                              <w:marBottom w:val="0"/>
                              <w:divBdr>
                                <w:top w:val="none" w:sz="0" w:space="0" w:color="auto"/>
                                <w:left w:val="none" w:sz="0" w:space="0" w:color="auto"/>
                                <w:bottom w:val="none" w:sz="0" w:space="0" w:color="auto"/>
                                <w:right w:val="none" w:sz="0" w:space="0" w:color="auto"/>
                              </w:divBdr>
                              <w:divsChild>
                                <w:div w:id="170636798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09315">
                  <w:marLeft w:val="0"/>
                  <w:marRight w:val="0"/>
                  <w:marTop w:val="0"/>
                  <w:marBottom w:val="0"/>
                  <w:divBdr>
                    <w:top w:val="none" w:sz="0" w:space="0" w:color="auto"/>
                    <w:left w:val="none" w:sz="0" w:space="0" w:color="auto"/>
                    <w:bottom w:val="none" w:sz="0" w:space="0" w:color="auto"/>
                    <w:right w:val="none" w:sz="0" w:space="0" w:color="auto"/>
                  </w:divBdr>
                  <w:divsChild>
                    <w:div w:id="2122719572">
                      <w:marLeft w:val="0"/>
                      <w:marRight w:val="0"/>
                      <w:marTop w:val="0"/>
                      <w:marBottom w:val="0"/>
                      <w:divBdr>
                        <w:top w:val="none" w:sz="0" w:space="0" w:color="auto"/>
                        <w:left w:val="none" w:sz="0" w:space="0" w:color="auto"/>
                        <w:bottom w:val="none" w:sz="0" w:space="0" w:color="auto"/>
                        <w:right w:val="none" w:sz="0" w:space="0" w:color="auto"/>
                      </w:divBdr>
                      <w:divsChild>
                        <w:div w:id="431363927">
                          <w:marLeft w:val="0"/>
                          <w:marRight w:val="0"/>
                          <w:marTop w:val="0"/>
                          <w:marBottom w:val="0"/>
                          <w:divBdr>
                            <w:top w:val="none" w:sz="0" w:space="0" w:color="auto"/>
                            <w:left w:val="none" w:sz="0" w:space="0" w:color="auto"/>
                            <w:bottom w:val="none" w:sz="0" w:space="0" w:color="auto"/>
                            <w:right w:val="none" w:sz="0" w:space="0" w:color="auto"/>
                          </w:divBdr>
                          <w:divsChild>
                            <w:div w:id="274605718">
                              <w:marLeft w:val="0"/>
                              <w:marRight w:val="0"/>
                              <w:marTop w:val="0"/>
                              <w:marBottom w:val="0"/>
                              <w:divBdr>
                                <w:top w:val="none" w:sz="0" w:space="0" w:color="auto"/>
                                <w:left w:val="none" w:sz="0" w:space="0" w:color="auto"/>
                                <w:bottom w:val="none" w:sz="0" w:space="0" w:color="auto"/>
                                <w:right w:val="none" w:sz="0" w:space="0" w:color="auto"/>
                              </w:divBdr>
                              <w:divsChild>
                                <w:div w:id="467748572">
                                  <w:marLeft w:val="0"/>
                                  <w:marRight w:val="0"/>
                                  <w:marTop w:val="0"/>
                                  <w:marBottom w:val="0"/>
                                  <w:divBdr>
                                    <w:top w:val="none" w:sz="0" w:space="0" w:color="auto"/>
                                    <w:left w:val="none" w:sz="0" w:space="0" w:color="auto"/>
                                    <w:bottom w:val="none" w:sz="0" w:space="0" w:color="auto"/>
                                    <w:right w:val="none" w:sz="0" w:space="0" w:color="auto"/>
                                  </w:divBdr>
                                </w:div>
                              </w:divsChild>
                            </w:div>
                            <w:div w:id="342561077">
                              <w:marLeft w:val="0"/>
                              <w:marRight w:val="0"/>
                              <w:marTop w:val="0"/>
                              <w:marBottom w:val="0"/>
                              <w:divBdr>
                                <w:top w:val="none" w:sz="0" w:space="0" w:color="auto"/>
                                <w:left w:val="none" w:sz="0" w:space="0" w:color="auto"/>
                                <w:bottom w:val="none" w:sz="0" w:space="0" w:color="auto"/>
                                <w:right w:val="none" w:sz="0" w:space="0" w:color="auto"/>
                              </w:divBdr>
                              <w:divsChild>
                                <w:div w:id="1051420880">
                                  <w:marLeft w:val="0"/>
                                  <w:marRight w:val="0"/>
                                  <w:marTop w:val="0"/>
                                  <w:marBottom w:val="0"/>
                                  <w:divBdr>
                                    <w:top w:val="none" w:sz="0" w:space="0" w:color="auto"/>
                                    <w:left w:val="none" w:sz="0" w:space="0" w:color="auto"/>
                                    <w:bottom w:val="none" w:sz="0" w:space="0" w:color="auto"/>
                                    <w:right w:val="none" w:sz="0" w:space="0" w:color="auto"/>
                                  </w:divBdr>
                                  <w:divsChild>
                                    <w:div w:id="1984650438">
                                      <w:marLeft w:val="0"/>
                                      <w:marRight w:val="0"/>
                                      <w:marTop w:val="0"/>
                                      <w:marBottom w:val="0"/>
                                      <w:divBdr>
                                        <w:top w:val="none" w:sz="0" w:space="0" w:color="auto"/>
                                        <w:left w:val="none" w:sz="0" w:space="0" w:color="auto"/>
                                        <w:bottom w:val="none" w:sz="0" w:space="0" w:color="auto"/>
                                        <w:right w:val="none" w:sz="0" w:space="0" w:color="auto"/>
                                      </w:divBdr>
                                      <w:divsChild>
                                        <w:div w:id="17718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632927">
                  <w:marLeft w:val="0"/>
                  <w:marRight w:val="0"/>
                  <w:marTop w:val="0"/>
                  <w:marBottom w:val="0"/>
                  <w:divBdr>
                    <w:top w:val="none" w:sz="0" w:space="0" w:color="auto"/>
                    <w:left w:val="none" w:sz="0" w:space="0" w:color="auto"/>
                    <w:bottom w:val="none" w:sz="0" w:space="0" w:color="auto"/>
                    <w:right w:val="none" w:sz="0" w:space="0" w:color="auto"/>
                  </w:divBdr>
                  <w:divsChild>
                    <w:div w:id="1808425767">
                      <w:marLeft w:val="0"/>
                      <w:marRight w:val="0"/>
                      <w:marTop w:val="0"/>
                      <w:marBottom w:val="0"/>
                      <w:divBdr>
                        <w:top w:val="none" w:sz="0" w:space="0" w:color="auto"/>
                        <w:left w:val="none" w:sz="0" w:space="0" w:color="auto"/>
                        <w:bottom w:val="none" w:sz="0" w:space="0" w:color="auto"/>
                        <w:right w:val="none" w:sz="0" w:space="0" w:color="auto"/>
                      </w:divBdr>
                      <w:divsChild>
                        <w:div w:id="2147161164">
                          <w:marLeft w:val="420"/>
                          <w:marRight w:val="420"/>
                          <w:marTop w:val="360"/>
                          <w:marBottom w:val="0"/>
                          <w:divBdr>
                            <w:top w:val="none" w:sz="0" w:space="0" w:color="auto"/>
                            <w:left w:val="none" w:sz="0" w:space="0" w:color="auto"/>
                            <w:bottom w:val="none" w:sz="0" w:space="0" w:color="auto"/>
                            <w:right w:val="none" w:sz="0" w:space="0" w:color="auto"/>
                          </w:divBdr>
                        </w:div>
                        <w:div w:id="2105028841">
                          <w:marLeft w:val="0"/>
                          <w:marRight w:val="0"/>
                          <w:marTop w:val="360"/>
                          <w:marBottom w:val="0"/>
                          <w:divBdr>
                            <w:top w:val="none" w:sz="0" w:space="0" w:color="auto"/>
                            <w:left w:val="none" w:sz="0" w:space="0" w:color="auto"/>
                            <w:bottom w:val="none" w:sz="0" w:space="0" w:color="auto"/>
                            <w:right w:val="none" w:sz="0" w:space="0" w:color="auto"/>
                          </w:divBdr>
                          <w:divsChild>
                            <w:div w:id="1223365640">
                              <w:marLeft w:val="0"/>
                              <w:marRight w:val="0"/>
                              <w:marTop w:val="0"/>
                              <w:marBottom w:val="0"/>
                              <w:divBdr>
                                <w:top w:val="none" w:sz="0" w:space="0" w:color="auto"/>
                                <w:left w:val="none" w:sz="0" w:space="0" w:color="auto"/>
                                <w:bottom w:val="none" w:sz="0" w:space="0" w:color="auto"/>
                                <w:right w:val="none" w:sz="0" w:space="0" w:color="auto"/>
                              </w:divBdr>
                              <w:divsChild>
                                <w:div w:id="10478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751718">
              <w:marLeft w:val="0"/>
              <w:marRight w:val="0"/>
              <w:marTop w:val="0"/>
              <w:marBottom w:val="0"/>
              <w:divBdr>
                <w:top w:val="none" w:sz="0" w:space="0" w:color="auto"/>
                <w:left w:val="none" w:sz="0" w:space="0" w:color="auto"/>
                <w:bottom w:val="none" w:sz="0" w:space="0" w:color="auto"/>
                <w:right w:val="none" w:sz="0" w:space="0" w:color="auto"/>
              </w:divBdr>
              <w:divsChild>
                <w:div w:id="245192772">
                  <w:marLeft w:val="0"/>
                  <w:marRight w:val="0"/>
                  <w:marTop w:val="0"/>
                  <w:marBottom w:val="0"/>
                  <w:divBdr>
                    <w:top w:val="none" w:sz="0" w:space="0" w:color="auto"/>
                    <w:left w:val="none" w:sz="0" w:space="0" w:color="auto"/>
                    <w:bottom w:val="none" w:sz="0" w:space="0" w:color="auto"/>
                    <w:right w:val="none" w:sz="0" w:space="0" w:color="auto"/>
                  </w:divBdr>
                  <w:divsChild>
                    <w:div w:id="323509329">
                      <w:marLeft w:val="-360"/>
                      <w:marRight w:val="-360"/>
                      <w:marTop w:val="0"/>
                      <w:marBottom w:val="0"/>
                      <w:divBdr>
                        <w:top w:val="none" w:sz="0" w:space="0" w:color="auto"/>
                        <w:left w:val="none" w:sz="0" w:space="0" w:color="auto"/>
                        <w:bottom w:val="none" w:sz="0" w:space="0" w:color="auto"/>
                        <w:right w:val="none" w:sz="0" w:space="0" w:color="auto"/>
                      </w:divBdr>
                      <w:divsChild>
                        <w:div w:id="1423574267">
                          <w:marLeft w:val="0"/>
                          <w:marRight w:val="0"/>
                          <w:marTop w:val="0"/>
                          <w:marBottom w:val="0"/>
                          <w:divBdr>
                            <w:top w:val="none" w:sz="0" w:space="0" w:color="auto"/>
                            <w:left w:val="none" w:sz="0" w:space="0" w:color="auto"/>
                            <w:bottom w:val="none" w:sz="0" w:space="0" w:color="auto"/>
                            <w:right w:val="none" w:sz="0" w:space="0" w:color="auto"/>
                          </w:divBdr>
                          <w:divsChild>
                            <w:div w:id="943263624">
                              <w:marLeft w:val="0"/>
                              <w:marRight w:val="0"/>
                              <w:marTop w:val="0"/>
                              <w:marBottom w:val="0"/>
                              <w:divBdr>
                                <w:top w:val="none" w:sz="0" w:space="0" w:color="auto"/>
                                <w:left w:val="none" w:sz="0" w:space="0" w:color="auto"/>
                                <w:bottom w:val="none" w:sz="0" w:space="0" w:color="auto"/>
                                <w:right w:val="none" w:sz="0" w:space="0" w:color="auto"/>
                              </w:divBdr>
                              <w:divsChild>
                                <w:div w:id="1281884670">
                                  <w:marLeft w:val="0"/>
                                  <w:marRight w:val="0"/>
                                  <w:marTop w:val="0"/>
                                  <w:marBottom w:val="135"/>
                                  <w:divBdr>
                                    <w:top w:val="none" w:sz="0" w:space="0" w:color="auto"/>
                                    <w:left w:val="none" w:sz="0" w:space="0" w:color="auto"/>
                                    <w:bottom w:val="none" w:sz="0" w:space="0" w:color="auto"/>
                                    <w:right w:val="none" w:sz="0" w:space="0" w:color="auto"/>
                                  </w:divBdr>
                                  <w:divsChild>
                                    <w:div w:id="976301068">
                                      <w:marLeft w:val="0"/>
                                      <w:marRight w:val="0"/>
                                      <w:marTop w:val="0"/>
                                      <w:marBottom w:val="0"/>
                                      <w:divBdr>
                                        <w:top w:val="none" w:sz="0" w:space="0" w:color="auto"/>
                                        <w:left w:val="none" w:sz="0" w:space="0" w:color="auto"/>
                                        <w:bottom w:val="none" w:sz="0" w:space="0" w:color="auto"/>
                                        <w:right w:val="none" w:sz="0" w:space="0" w:color="auto"/>
                                      </w:divBdr>
                                    </w:div>
                                  </w:divsChild>
                                </w:div>
                                <w:div w:id="6266204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91133191">
                      <w:marLeft w:val="-360"/>
                      <w:marRight w:val="-360"/>
                      <w:marTop w:val="0"/>
                      <w:marBottom w:val="0"/>
                      <w:divBdr>
                        <w:top w:val="none" w:sz="0" w:space="0" w:color="auto"/>
                        <w:left w:val="none" w:sz="0" w:space="0" w:color="auto"/>
                        <w:bottom w:val="none" w:sz="0" w:space="0" w:color="auto"/>
                        <w:right w:val="none" w:sz="0" w:space="0" w:color="auto"/>
                      </w:divBdr>
                      <w:divsChild>
                        <w:div w:id="2059475278">
                          <w:marLeft w:val="0"/>
                          <w:marRight w:val="0"/>
                          <w:marTop w:val="0"/>
                          <w:marBottom w:val="0"/>
                          <w:divBdr>
                            <w:top w:val="none" w:sz="0" w:space="0" w:color="auto"/>
                            <w:left w:val="none" w:sz="0" w:space="0" w:color="auto"/>
                            <w:bottom w:val="none" w:sz="0" w:space="0" w:color="auto"/>
                            <w:right w:val="none" w:sz="0" w:space="0" w:color="auto"/>
                          </w:divBdr>
                          <w:divsChild>
                            <w:div w:id="1778523371">
                              <w:marLeft w:val="0"/>
                              <w:marRight w:val="0"/>
                              <w:marTop w:val="0"/>
                              <w:marBottom w:val="0"/>
                              <w:divBdr>
                                <w:top w:val="none" w:sz="0" w:space="0" w:color="auto"/>
                                <w:left w:val="none" w:sz="0" w:space="0" w:color="auto"/>
                                <w:bottom w:val="none" w:sz="0" w:space="0" w:color="auto"/>
                                <w:right w:val="none" w:sz="0" w:space="0" w:color="auto"/>
                              </w:divBdr>
                              <w:divsChild>
                                <w:div w:id="307445496">
                                  <w:marLeft w:val="0"/>
                                  <w:marRight w:val="0"/>
                                  <w:marTop w:val="0"/>
                                  <w:marBottom w:val="450"/>
                                  <w:divBdr>
                                    <w:top w:val="none" w:sz="0" w:space="0" w:color="auto"/>
                                    <w:left w:val="none" w:sz="0" w:space="0" w:color="auto"/>
                                    <w:bottom w:val="none" w:sz="0" w:space="0" w:color="auto"/>
                                    <w:right w:val="none" w:sz="0" w:space="0" w:color="auto"/>
                                  </w:divBdr>
                                  <w:divsChild>
                                    <w:div w:id="58409499">
                                      <w:marLeft w:val="0"/>
                                      <w:marRight w:val="0"/>
                                      <w:marTop w:val="0"/>
                                      <w:marBottom w:val="0"/>
                                      <w:divBdr>
                                        <w:top w:val="none" w:sz="0" w:space="0" w:color="auto"/>
                                        <w:left w:val="none" w:sz="0" w:space="0" w:color="auto"/>
                                        <w:bottom w:val="none" w:sz="0" w:space="0" w:color="auto"/>
                                        <w:right w:val="none" w:sz="0" w:space="0" w:color="auto"/>
                                      </w:divBdr>
                                      <w:divsChild>
                                        <w:div w:id="1595168647">
                                          <w:marLeft w:val="180"/>
                                          <w:marRight w:val="0"/>
                                          <w:marTop w:val="0"/>
                                          <w:marBottom w:val="0"/>
                                          <w:divBdr>
                                            <w:top w:val="none" w:sz="0" w:space="0" w:color="auto"/>
                                            <w:left w:val="none" w:sz="0" w:space="0" w:color="auto"/>
                                            <w:bottom w:val="none" w:sz="0" w:space="0" w:color="auto"/>
                                            <w:right w:val="none" w:sz="0" w:space="0" w:color="auto"/>
                                          </w:divBdr>
                                        </w:div>
                                        <w:div w:id="37142019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330524319">
                                  <w:marLeft w:val="0"/>
                                  <w:marRight w:val="0"/>
                                  <w:marTop w:val="0"/>
                                  <w:marBottom w:val="0"/>
                                  <w:divBdr>
                                    <w:top w:val="none" w:sz="0" w:space="0" w:color="auto"/>
                                    <w:left w:val="none" w:sz="0" w:space="0" w:color="auto"/>
                                    <w:bottom w:val="none" w:sz="0" w:space="0" w:color="auto"/>
                                    <w:right w:val="none" w:sz="0" w:space="0" w:color="auto"/>
                                  </w:divBdr>
                                  <w:divsChild>
                                    <w:div w:id="1123814872">
                                      <w:marLeft w:val="0"/>
                                      <w:marRight w:val="0"/>
                                      <w:marTop w:val="0"/>
                                      <w:marBottom w:val="0"/>
                                      <w:divBdr>
                                        <w:top w:val="none" w:sz="0" w:space="0" w:color="auto"/>
                                        <w:left w:val="none" w:sz="0" w:space="0" w:color="auto"/>
                                        <w:bottom w:val="none" w:sz="0" w:space="0" w:color="auto"/>
                                        <w:right w:val="none" w:sz="0" w:space="0" w:color="auto"/>
                                      </w:divBdr>
                                    </w:div>
                                  </w:divsChild>
                                </w:div>
                                <w:div w:id="827744622">
                                  <w:marLeft w:val="0"/>
                                  <w:marRight w:val="0"/>
                                  <w:marTop w:val="0"/>
                                  <w:marBottom w:val="600"/>
                                  <w:divBdr>
                                    <w:top w:val="single" w:sz="6" w:space="8" w:color="EDEDED"/>
                                    <w:left w:val="single" w:sz="6" w:space="20" w:color="EDEDED"/>
                                    <w:bottom w:val="single" w:sz="6" w:space="8" w:color="EDEDED"/>
                                    <w:right w:val="single" w:sz="6" w:space="20" w:color="EDEDED"/>
                                  </w:divBdr>
                                  <w:divsChild>
                                    <w:div w:id="570503892">
                                      <w:marLeft w:val="0"/>
                                      <w:marRight w:val="0"/>
                                      <w:marTop w:val="0"/>
                                      <w:marBottom w:val="0"/>
                                      <w:divBdr>
                                        <w:top w:val="none" w:sz="0" w:space="0" w:color="auto"/>
                                        <w:left w:val="none" w:sz="0" w:space="0" w:color="auto"/>
                                        <w:bottom w:val="none" w:sz="0" w:space="0" w:color="auto"/>
                                        <w:right w:val="none" w:sz="0" w:space="0" w:color="auto"/>
                                      </w:divBdr>
                                      <w:divsChild>
                                        <w:div w:id="638995953">
                                          <w:marLeft w:val="120"/>
                                          <w:marRight w:val="0"/>
                                          <w:marTop w:val="0"/>
                                          <w:marBottom w:val="0"/>
                                          <w:divBdr>
                                            <w:top w:val="none" w:sz="0" w:space="0" w:color="auto"/>
                                            <w:left w:val="none" w:sz="0" w:space="0" w:color="auto"/>
                                            <w:bottom w:val="none" w:sz="0" w:space="0" w:color="auto"/>
                                            <w:right w:val="none" w:sz="0" w:space="0" w:color="auto"/>
                                          </w:divBdr>
                                        </w:div>
                                        <w:div w:id="69085378">
                                          <w:marLeft w:val="120"/>
                                          <w:marRight w:val="0"/>
                                          <w:marTop w:val="0"/>
                                          <w:marBottom w:val="0"/>
                                          <w:divBdr>
                                            <w:top w:val="none" w:sz="0" w:space="0" w:color="auto"/>
                                            <w:left w:val="none" w:sz="0" w:space="0" w:color="auto"/>
                                            <w:bottom w:val="none" w:sz="0" w:space="0" w:color="auto"/>
                                            <w:right w:val="none" w:sz="0" w:space="0" w:color="auto"/>
                                          </w:divBdr>
                                        </w:div>
                                      </w:divsChild>
                                    </w:div>
                                    <w:div w:id="943539383">
                                      <w:marLeft w:val="0"/>
                                      <w:marRight w:val="0"/>
                                      <w:marTop w:val="0"/>
                                      <w:marBottom w:val="0"/>
                                      <w:divBdr>
                                        <w:top w:val="none" w:sz="0" w:space="0" w:color="auto"/>
                                        <w:left w:val="none" w:sz="0" w:space="0" w:color="auto"/>
                                        <w:bottom w:val="none" w:sz="0" w:space="0" w:color="auto"/>
                                        <w:right w:val="none" w:sz="0" w:space="0" w:color="auto"/>
                                      </w:divBdr>
                                    </w:div>
                                  </w:divsChild>
                                </w:div>
                                <w:div w:id="451362913">
                                  <w:marLeft w:val="-360"/>
                                  <w:marRight w:val="-360"/>
                                  <w:marTop w:val="0"/>
                                  <w:marBottom w:val="0"/>
                                  <w:divBdr>
                                    <w:top w:val="none" w:sz="0" w:space="0" w:color="auto"/>
                                    <w:left w:val="none" w:sz="0" w:space="0" w:color="auto"/>
                                    <w:bottom w:val="none" w:sz="0" w:space="0" w:color="auto"/>
                                    <w:right w:val="none" w:sz="0" w:space="0" w:color="auto"/>
                                  </w:divBdr>
                                  <w:divsChild>
                                    <w:div w:id="1240096516">
                                      <w:marLeft w:val="0"/>
                                      <w:marRight w:val="0"/>
                                      <w:marTop w:val="0"/>
                                      <w:marBottom w:val="0"/>
                                      <w:divBdr>
                                        <w:top w:val="none" w:sz="0" w:space="0" w:color="auto"/>
                                        <w:left w:val="none" w:sz="0" w:space="0" w:color="auto"/>
                                        <w:bottom w:val="none" w:sz="0" w:space="0" w:color="auto"/>
                                        <w:right w:val="none" w:sz="0" w:space="0" w:color="auto"/>
                                      </w:divBdr>
                                      <w:divsChild>
                                        <w:div w:id="1547568987">
                                          <w:marLeft w:val="0"/>
                                          <w:marRight w:val="0"/>
                                          <w:marTop w:val="0"/>
                                          <w:marBottom w:val="0"/>
                                          <w:divBdr>
                                            <w:top w:val="none" w:sz="0" w:space="0" w:color="auto"/>
                                            <w:left w:val="none" w:sz="0" w:space="0" w:color="auto"/>
                                            <w:bottom w:val="none" w:sz="0" w:space="0" w:color="auto"/>
                                            <w:right w:val="none" w:sz="0" w:space="0" w:color="auto"/>
                                          </w:divBdr>
                                        </w:div>
                                      </w:divsChild>
                                    </w:div>
                                    <w:div w:id="1085760476">
                                      <w:marLeft w:val="0"/>
                                      <w:marRight w:val="0"/>
                                      <w:marTop w:val="0"/>
                                      <w:marBottom w:val="0"/>
                                      <w:divBdr>
                                        <w:top w:val="none" w:sz="0" w:space="0" w:color="auto"/>
                                        <w:left w:val="none" w:sz="0" w:space="0" w:color="auto"/>
                                        <w:bottom w:val="none" w:sz="0" w:space="0" w:color="auto"/>
                                        <w:right w:val="none" w:sz="0" w:space="0" w:color="auto"/>
                                      </w:divBdr>
                                    </w:div>
                                  </w:divsChild>
                                </w:div>
                                <w:div w:id="2024430955">
                                  <w:marLeft w:val="0"/>
                                  <w:marRight w:val="0"/>
                                  <w:marTop w:val="0"/>
                                  <w:marBottom w:val="720"/>
                                  <w:divBdr>
                                    <w:top w:val="none" w:sz="0" w:space="0" w:color="auto"/>
                                    <w:left w:val="none" w:sz="0" w:space="0" w:color="auto"/>
                                    <w:bottom w:val="none" w:sz="0" w:space="0" w:color="auto"/>
                                    <w:right w:val="none" w:sz="0" w:space="0" w:color="auto"/>
                                  </w:divBdr>
                                  <w:divsChild>
                                    <w:div w:id="1868518102">
                                      <w:marLeft w:val="0"/>
                                      <w:marRight w:val="0"/>
                                      <w:marTop w:val="0"/>
                                      <w:marBottom w:val="0"/>
                                      <w:divBdr>
                                        <w:top w:val="none" w:sz="0" w:space="0" w:color="auto"/>
                                        <w:left w:val="none" w:sz="0" w:space="0" w:color="auto"/>
                                        <w:bottom w:val="none" w:sz="0" w:space="0" w:color="auto"/>
                                        <w:right w:val="none" w:sz="0" w:space="0" w:color="auto"/>
                                      </w:divBdr>
                                      <w:divsChild>
                                        <w:div w:id="364598334">
                                          <w:marLeft w:val="0"/>
                                          <w:marRight w:val="-315"/>
                                          <w:marTop w:val="0"/>
                                          <w:marBottom w:val="0"/>
                                          <w:divBdr>
                                            <w:top w:val="none" w:sz="0" w:space="0" w:color="auto"/>
                                            <w:left w:val="none" w:sz="0" w:space="0" w:color="auto"/>
                                            <w:bottom w:val="none" w:sz="0" w:space="0" w:color="auto"/>
                                            <w:right w:val="none" w:sz="0" w:space="0" w:color="auto"/>
                                          </w:divBdr>
                                          <w:divsChild>
                                            <w:div w:id="17589785">
                                              <w:marLeft w:val="0"/>
                                              <w:marRight w:val="0"/>
                                              <w:marTop w:val="0"/>
                                              <w:marBottom w:val="0"/>
                                              <w:divBdr>
                                                <w:top w:val="none" w:sz="0" w:space="0" w:color="auto"/>
                                                <w:left w:val="none" w:sz="0" w:space="0" w:color="auto"/>
                                                <w:bottom w:val="none" w:sz="0" w:space="0" w:color="auto"/>
                                                <w:right w:val="none" w:sz="0" w:space="0" w:color="auto"/>
                                              </w:divBdr>
                                              <w:divsChild>
                                                <w:div w:id="341933035">
                                                  <w:marLeft w:val="0"/>
                                                  <w:marRight w:val="0"/>
                                                  <w:marTop w:val="0"/>
                                                  <w:marBottom w:val="0"/>
                                                  <w:divBdr>
                                                    <w:top w:val="none" w:sz="0" w:space="0" w:color="auto"/>
                                                    <w:left w:val="none" w:sz="0" w:space="0" w:color="auto"/>
                                                    <w:bottom w:val="none" w:sz="0" w:space="0" w:color="auto"/>
                                                    <w:right w:val="none" w:sz="0" w:space="0" w:color="auto"/>
                                                  </w:divBdr>
                                                  <w:divsChild>
                                                    <w:div w:id="1850411966">
                                                      <w:marLeft w:val="0"/>
                                                      <w:marRight w:val="0"/>
                                                      <w:marTop w:val="0"/>
                                                      <w:marBottom w:val="0"/>
                                                      <w:divBdr>
                                                        <w:top w:val="none" w:sz="0" w:space="0" w:color="auto"/>
                                                        <w:left w:val="none" w:sz="0" w:space="0" w:color="auto"/>
                                                        <w:bottom w:val="none" w:sz="0" w:space="0" w:color="auto"/>
                                                        <w:right w:val="none" w:sz="0" w:space="0" w:color="auto"/>
                                                      </w:divBdr>
                                                      <w:divsChild>
                                                        <w:div w:id="1641300042">
                                                          <w:marLeft w:val="0"/>
                                                          <w:marRight w:val="0"/>
                                                          <w:marTop w:val="0"/>
                                                          <w:marBottom w:val="105"/>
                                                          <w:divBdr>
                                                            <w:top w:val="none" w:sz="0" w:space="0" w:color="auto"/>
                                                            <w:left w:val="none" w:sz="0" w:space="0" w:color="auto"/>
                                                            <w:bottom w:val="none" w:sz="0" w:space="0" w:color="auto"/>
                                                            <w:right w:val="none" w:sz="0" w:space="0" w:color="auto"/>
                                                          </w:divBdr>
                                                        </w:div>
                                                      </w:divsChild>
                                                    </w:div>
                                                    <w:div w:id="1436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90433">
                                              <w:marLeft w:val="0"/>
                                              <w:marRight w:val="0"/>
                                              <w:marTop w:val="0"/>
                                              <w:marBottom w:val="0"/>
                                              <w:divBdr>
                                                <w:top w:val="none" w:sz="0" w:space="0" w:color="auto"/>
                                                <w:left w:val="none" w:sz="0" w:space="0" w:color="auto"/>
                                                <w:bottom w:val="none" w:sz="0" w:space="0" w:color="auto"/>
                                                <w:right w:val="none" w:sz="0" w:space="0" w:color="auto"/>
                                              </w:divBdr>
                                              <w:divsChild>
                                                <w:div w:id="1604414424">
                                                  <w:marLeft w:val="0"/>
                                                  <w:marRight w:val="0"/>
                                                  <w:marTop w:val="0"/>
                                                  <w:marBottom w:val="0"/>
                                                  <w:divBdr>
                                                    <w:top w:val="none" w:sz="0" w:space="0" w:color="auto"/>
                                                    <w:left w:val="none" w:sz="0" w:space="0" w:color="auto"/>
                                                    <w:bottom w:val="none" w:sz="0" w:space="0" w:color="auto"/>
                                                    <w:right w:val="none" w:sz="0" w:space="0" w:color="auto"/>
                                                  </w:divBdr>
                                                  <w:divsChild>
                                                    <w:div w:id="210961968">
                                                      <w:marLeft w:val="0"/>
                                                      <w:marRight w:val="0"/>
                                                      <w:marTop w:val="0"/>
                                                      <w:marBottom w:val="0"/>
                                                      <w:divBdr>
                                                        <w:top w:val="none" w:sz="0" w:space="0" w:color="auto"/>
                                                        <w:left w:val="none" w:sz="0" w:space="0" w:color="auto"/>
                                                        <w:bottom w:val="none" w:sz="0" w:space="0" w:color="auto"/>
                                                        <w:right w:val="none" w:sz="0" w:space="0" w:color="auto"/>
                                                      </w:divBdr>
                                                      <w:divsChild>
                                                        <w:div w:id="1935624618">
                                                          <w:marLeft w:val="0"/>
                                                          <w:marRight w:val="0"/>
                                                          <w:marTop w:val="0"/>
                                                          <w:marBottom w:val="105"/>
                                                          <w:divBdr>
                                                            <w:top w:val="none" w:sz="0" w:space="0" w:color="auto"/>
                                                            <w:left w:val="none" w:sz="0" w:space="0" w:color="auto"/>
                                                            <w:bottom w:val="none" w:sz="0" w:space="0" w:color="auto"/>
                                                            <w:right w:val="none" w:sz="0" w:space="0" w:color="auto"/>
                                                          </w:divBdr>
                                                        </w:div>
                                                      </w:divsChild>
                                                    </w:div>
                                                    <w:div w:id="16926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42929">
                                              <w:marLeft w:val="0"/>
                                              <w:marRight w:val="0"/>
                                              <w:marTop w:val="0"/>
                                              <w:marBottom w:val="0"/>
                                              <w:divBdr>
                                                <w:top w:val="none" w:sz="0" w:space="0" w:color="auto"/>
                                                <w:left w:val="none" w:sz="0" w:space="0" w:color="auto"/>
                                                <w:bottom w:val="none" w:sz="0" w:space="0" w:color="auto"/>
                                                <w:right w:val="none" w:sz="0" w:space="0" w:color="auto"/>
                                              </w:divBdr>
                                              <w:divsChild>
                                                <w:div w:id="1210150952">
                                                  <w:marLeft w:val="0"/>
                                                  <w:marRight w:val="0"/>
                                                  <w:marTop w:val="0"/>
                                                  <w:marBottom w:val="0"/>
                                                  <w:divBdr>
                                                    <w:top w:val="none" w:sz="0" w:space="0" w:color="auto"/>
                                                    <w:left w:val="none" w:sz="0" w:space="0" w:color="auto"/>
                                                    <w:bottom w:val="none" w:sz="0" w:space="0" w:color="auto"/>
                                                    <w:right w:val="none" w:sz="0" w:space="0" w:color="auto"/>
                                                  </w:divBdr>
                                                  <w:divsChild>
                                                    <w:div w:id="332102774">
                                                      <w:marLeft w:val="0"/>
                                                      <w:marRight w:val="0"/>
                                                      <w:marTop w:val="0"/>
                                                      <w:marBottom w:val="0"/>
                                                      <w:divBdr>
                                                        <w:top w:val="none" w:sz="0" w:space="0" w:color="auto"/>
                                                        <w:left w:val="none" w:sz="0" w:space="0" w:color="auto"/>
                                                        <w:bottom w:val="none" w:sz="0" w:space="0" w:color="auto"/>
                                                        <w:right w:val="none" w:sz="0" w:space="0" w:color="auto"/>
                                                      </w:divBdr>
                                                      <w:divsChild>
                                                        <w:div w:id="124128257">
                                                          <w:marLeft w:val="0"/>
                                                          <w:marRight w:val="0"/>
                                                          <w:marTop w:val="0"/>
                                                          <w:marBottom w:val="105"/>
                                                          <w:divBdr>
                                                            <w:top w:val="none" w:sz="0" w:space="0" w:color="auto"/>
                                                            <w:left w:val="none" w:sz="0" w:space="0" w:color="auto"/>
                                                            <w:bottom w:val="none" w:sz="0" w:space="0" w:color="auto"/>
                                                            <w:right w:val="none" w:sz="0" w:space="0" w:color="auto"/>
                                                          </w:divBdr>
                                                        </w:div>
                                                      </w:divsChild>
                                                    </w:div>
                                                    <w:div w:id="205569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74486">
                          <w:marLeft w:val="0"/>
                          <w:marRight w:val="0"/>
                          <w:marTop w:val="0"/>
                          <w:marBottom w:val="0"/>
                          <w:divBdr>
                            <w:top w:val="none" w:sz="0" w:space="0" w:color="auto"/>
                            <w:left w:val="none" w:sz="0" w:space="0" w:color="auto"/>
                            <w:bottom w:val="none" w:sz="0" w:space="0" w:color="auto"/>
                            <w:right w:val="none" w:sz="0" w:space="0" w:color="auto"/>
                          </w:divBdr>
                          <w:divsChild>
                            <w:div w:id="866721654">
                              <w:marLeft w:val="0"/>
                              <w:marRight w:val="0"/>
                              <w:marTop w:val="0"/>
                              <w:marBottom w:val="0"/>
                              <w:divBdr>
                                <w:top w:val="none" w:sz="0" w:space="0" w:color="auto"/>
                                <w:left w:val="none" w:sz="0" w:space="0" w:color="auto"/>
                                <w:bottom w:val="none" w:sz="0" w:space="0" w:color="auto"/>
                                <w:right w:val="none" w:sz="0" w:space="0" w:color="auto"/>
                              </w:divBdr>
                              <w:divsChild>
                                <w:div w:id="1737236599">
                                  <w:marLeft w:val="0"/>
                                  <w:marRight w:val="0"/>
                                  <w:marTop w:val="0"/>
                                  <w:marBottom w:val="0"/>
                                  <w:divBdr>
                                    <w:top w:val="none" w:sz="0" w:space="0" w:color="auto"/>
                                    <w:left w:val="none" w:sz="0" w:space="0" w:color="auto"/>
                                    <w:bottom w:val="none" w:sz="0" w:space="0" w:color="auto"/>
                                    <w:right w:val="none" w:sz="0" w:space="0" w:color="auto"/>
                                  </w:divBdr>
                                </w:div>
                                <w:div w:id="908460446">
                                  <w:marLeft w:val="0"/>
                                  <w:marRight w:val="0"/>
                                  <w:marTop w:val="0"/>
                                  <w:marBottom w:val="720"/>
                                  <w:divBdr>
                                    <w:top w:val="none" w:sz="0" w:space="0" w:color="auto"/>
                                    <w:left w:val="none" w:sz="0" w:space="0" w:color="auto"/>
                                    <w:bottom w:val="none" w:sz="0" w:space="0" w:color="auto"/>
                                    <w:right w:val="none" w:sz="0" w:space="0" w:color="auto"/>
                                  </w:divBdr>
                                  <w:divsChild>
                                    <w:div w:id="236979729">
                                      <w:marLeft w:val="0"/>
                                      <w:marRight w:val="0"/>
                                      <w:marTop w:val="0"/>
                                      <w:marBottom w:val="0"/>
                                      <w:divBdr>
                                        <w:top w:val="none" w:sz="0" w:space="0" w:color="auto"/>
                                        <w:left w:val="none" w:sz="0" w:space="0" w:color="auto"/>
                                        <w:bottom w:val="none" w:sz="0" w:space="0" w:color="auto"/>
                                        <w:right w:val="none" w:sz="0" w:space="0" w:color="auto"/>
                                      </w:divBdr>
                                    </w:div>
                                  </w:divsChild>
                                </w:div>
                                <w:div w:id="550963526">
                                  <w:marLeft w:val="0"/>
                                  <w:marRight w:val="0"/>
                                  <w:marTop w:val="0"/>
                                  <w:marBottom w:val="0"/>
                                  <w:divBdr>
                                    <w:top w:val="none" w:sz="0" w:space="0" w:color="auto"/>
                                    <w:left w:val="none" w:sz="0" w:space="0" w:color="auto"/>
                                    <w:bottom w:val="none" w:sz="0" w:space="0" w:color="auto"/>
                                    <w:right w:val="none" w:sz="0" w:space="0" w:color="auto"/>
                                  </w:divBdr>
                                  <w:divsChild>
                                    <w:div w:id="1243445894">
                                      <w:marLeft w:val="0"/>
                                      <w:marRight w:val="0"/>
                                      <w:marTop w:val="0"/>
                                      <w:marBottom w:val="0"/>
                                      <w:divBdr>
                                        <w:top w:val="none" w:sz="0" w:space="0" w:color="auto"/>
                                        <w:left w:val="none" w:sz="0" w:space="0" w:color="auto"/>
                                        <w:bottom w:val="none" w:sz="0" w:space="0" w:color="auto"/>
                                        <w:right w:val="none" w:sz="0" w:space="0" w:color="auto"/>
                                      </w:divBdr>
                                    </w:div>
                                  </w:divsChild>
                                </w:div>
                                <w:div w:id="852569249">
                                  <w:marLeft w:val="0"/>
                                  <w:marRight w:val="0"/>
                                  <w:marTop w:val="0"/>
                                  <w:marBottom w:val="720"/>
                                  <w:divBdr>
                                    <w:top w:val="none" w:sz="0" w:space="0" w:color="auto"/>
                                    <w:left w:val="none" w:sz="0" w:space="0" w:color="auto"/>
                                    <w:bottom w:val="none" w:sz="0" w:space="0" w:color="auto"/>
                                    <w:right w:val="none" w:sz="0" w:space="0" w:color="auto"/>
                                  </w:divBdr>
                                  <w:divsChild>
                                    <w:div w:id="1112287391">
                                      <w:marLeft w:val="0"/>
                                      <w:marRight w:val="0"/>
                                      <w:marTop w:val="0"/>
                                      <w:marBottom w:val="0"/>
                                      <w:divBdr>
                                        <w:top w:val="none" w:sz="0" w:space="0" w:color="auto"/>
                                        <w:left w:val="none" w:sz="0" w:space="0" w:color="auto"/>
                                        <w:bottom w:val="none" w:sz="0" w:space="0" w:color="auto"/>
                                        <w:right w:val="none" w:sz="0" w:space="0" w:color="auto"/>
                                      </w:divBdr>
                                    </w:div>
                                    <w:div w:id="80611753">
                                      <w:marLeft w:val="0"/>
                                      <w:marRight w:val="0"/>
                                      <w:marTop w:val="0"/>
                                      <w:marBottom w:val="0"/>
                                      <w:divBdr>
                                        <w:top w:val="none" w:sz="0" w:space="0" w:color="auto"/>
                                        <w:left w:val="none" w:sz="0" w:space="0" w:color="auto"/>
                                        <w:bottom w:val="none" w:sz="0" w:space="0" w:color="auto"/>
                                        <w:right w:val="none" w:sz="0" w:space="0" w:color="auto"/>
                                      </w:divBdr>
                                      <w:divsChild>
                                        <w:div w:id="1662386429">
                                          <w:marLeft w:val="0"/>
                                          <w:marRight w:val="0"/>
                                          <w:marTop w:val="0"/>
                                          <w:marBottom w:val="0"/>
                                          <w:divBdr>
                                            <w:top w:val="none" w:sz="0" w:space="0" w:color="auto"/>
                                            <w:left w:val="none" w:sz="0" w:space="0" w:color="auto"/>
                                            <w:bottom w:val="none" w:sz="0" w:space="0" w:color="auto"/>
                                            <w:right w:val="none" w:sz="0" w:space="0" w:color="auto"/>
                                          </w:divBdr>
                                          <w:divsChild>
                                            <w:div w:id="1855343313">
                                              <w:marLeft w:val="0"/>
                                              <w:marRight w:val="0"/>
                                              <w:marTop w:val="0"/>
                                              <w:marBottom w:val="240"/>
                                              <w:divBdr>
                                                <w:top w:val="none" w:sz="0" w:space="0" w:color="auto"/>
                                                <w:left w:val="none" w:sz="0" w:space="0" w:color="auto"/>
                                                <w:bottom w:val="dashed" w:sz="6" w:space="19" w:color="F2F2F2"/>
                                                <w:right w:val="none" w:sz="0" w:space="0" w:color="auto"/>
                                              </w:divBdr>
                                              <w:divsChild>
                                                <w:div w:id="947466520">
                                                  <w:marLeft w:val="0"/>
                                                  <w:marRight w:val="0"/>
                                                  <w:marTop w:val="0"/>
                                                  <w:marBottom w:val="0"/>
                                                  <w:divBdr>
                                                    <w:top w:val="none" w:sz="0" w:space="0" w:color="auto"/>
                                                    <w:left w:val="none" w:sz="0" w:space="0" w:color="auto"/>
                                                    <w:bottom w:val="none" w:sz="0" w:space="0" w:color="auto"/>
                                                    <w:right w:val="none" w:sz="0" w:space="0" w:color="auto"/>
                                                  </w:divBdr>
                                                  <w:divsChild>
                                                    <w:div w:id="270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22877">
                                          <w:marLeft w:val="0"/>
                                          <w:marRight w:val="0"/>
                                          <w:marTop w:val="0"/>
                                          <w:marBottom w:val="0"/>
                                          <w:divBdr>
                                            <w:top w:val="none" w:sz="0" w:space="0" w:color="auto"/>
                                            <w:left w:val="none" w:sz="0" w:space="0" w:color="auto"/>
                                            <w:bottom w:val="none" w:sz="0" w:space="0" w:color="auto"/>
                                            <w:right w:val="none" w:sz="0" w:space="0" w:color="auto"/>
                                          </w:divBdr>
                                          <w:divsChild>
                                            <w:div w:id="1014918569">
                                              <w:marLeft w:val="0"/>
                                              <w:marRight w:val="0"/>
                                              <w:marTop w:val="0"/>
                                              <w:marBottom w:val="240"/>
                                              <w:divBdr>
                                                <w:top w:val="none" w:sz="0" w:space="0" w:color="auto"/>
                                                <w:left w:val="none" w:sz="0" w:space="0" w:color="auto"/>
                                                <w:bottom w:val="dashed" w:sz="6" w:space="19" w:color="F2F2F2"/>
                                                <w:right w:val="none" w:sz="0" w:space="0" w:color="auto"/>
                                              </w:divBdr>
                                              <w:divsChild>
                                                <w:div w:id="995039162">
                                                  <w:marLeft w:val="0"/>
                                                  <w:marRight w:val="0"/>
                                                  <w:marTop w:val="0"/>
                                                  <w:marBottom w:val="0"/>
                                                  <w:divBdr>
                                                    <w:top w:val="none" w:sz="0" w:space="0" w:color="auto"/>
                                                    <w:left w:val="none" w:sz="0" w:space="0" w:color="auto"/>
                                                    <w:bottom w:val="none" w:sz="0" w:space="0" w:color="auto"/>
                                                    <w:right w:val="none" w:sz="0" w:space="0" w:color="auto"/>
                                                  </w:divBdr>
                                                  <w:divsChild>
                                                    <w:div w:id="19840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8605">
                                          <w:marLeft w:val="0"/>
                                          <w:marRight w:val="0"/>
                                          <w:marTop w:val="0"/>
                                          <w:marBottom w:val="0"/>
                                          <w:divBdr>
                                            <w:top w:val="none" w:sz="0" w:space="0" w:color="auto"/>
                                            <w:left w:val="none" w:sz="0" w:space="0" w:color="auto"/>
                                            <w:bottom w:val="none" w:sz="0" w:space="0" w:color="auto"/>
                                            <w:right w:val="none" w:sz="0" w:space="0" w:color="auto"/>
                                          </w:divBdr>
                                          <w:divsChild>
                                            <w:div w:id="1731229568">
                                              <w:marLeft w:val="0"/>
                                              <w:marRight w:val="0"/>
                                              <w:marTop w:val="0"/>
                                              <w:marBottom w:val="240"/>
                                              <w:divBdr>
                                                <w:top w:val="none" w:sz="0" w:space="0" w:color="auto"/>
                                                <w:left w:val="none" w:sz="0" w:space="0" w:color="auto"/>
                                                <w:bottom w:val="dashed" w:sz="6" w:space="19" w:color="F2F2F2"/>
                                                <w:right w:val="none" w:sz="0" w:space="0" w:color="auto"/>
                                              </w:divBdr>
                                              <w:divsChild>
                                                <w:div w:id="1083256127">
                                                  <w:marLeft w:val="0"/>
                                                  <w:marRight w:val="0"/>
                                                  <w:marTop w:val="0"/>
                                                  <w:marBottom w:val="0"/>
                                                  <w:divBdr>
                                                    <w:top w:val="none" w:sz="0" w:space="0" w:color="auto"/>
                                                    <w:left w:val="none" w:sz="0" w:space="0" w:color="auto"/>
                                                    <w:bottom w:val="none" w:sz="0" w:space="0" w:color="auto"/>
                                                    <w:right w:val="none" w:sz="0" w:space="0" w:color="auto"/>
                                                  </w:divBdr>
                                                  <w:divsChild>
                                                    <w:div w:id="437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00515">
                                          <w:marLeft w:val="0"/>
                                          <w:marRight w:val="0"/>
                                          <w:marTop w:val="0"/>
                                          <w:marBottom w:val="0"/>
                                          <w:divBdr>
                                            <w:top w:val="none" w:sz="0" w:space="0" w:color="auto"/>
                                            <w:left w:val="none" w:sz="0" w:space="0" w:color="auto"/>
                                            <w:bottom w:val="none" w:sz="0" w:space="0" w:color="auto"/>
                                            <w:right w:val="none" w:sz="0" w:space="0" w:color="auto"/>
                                          </w:divBdr>
                                          <w:divsChild>
                                            <w:div w:id="1546872350">
                                              <w:marLeft w:val="0"/>
                                              <w:marRight w:val="0"/>
                                              <w:marTop w:val="0"/>
                                              <w:marBottom w:val="0"/>
                                              <w:divBdr>
                                                <w:top w:val="none" w:sz="0" w:space="0" w:color="auto"/>
                                                <w:left w:val="none" w:sz="0" w:space="0" w:color="auto"/>
                                                <w:bottom w:val="none" w:sz="0" w:space="0" w:color="auto"/>
                                                <w:right w:val="none" w:sz="0" w:space="0" w:color="auto"/>
                                              </w:divBdr>
                                              <w:divsChild>
                                                <w:div w:id="1959292454">
                                                  <w:marLeft w:val="0"/>
                                                  <w:marRight w:val="0"/>
                                                  <w:marTop w:val="0"/>
                                                  <w:marBottom w:val="0"/>
                                                  <w:divBdr>
                                                    <w:top w:val="none" w:sz="0" w:space="0" w:color="auto"/>
                                                    <w:left w:val="none" w:sz="0" w:space="0" w:color="auto"/>
                                                    <w:bottom w:val="none" w:sz="0" w:space="0" w:color="auto"/>
                                                    <w:right w:val="none" w:sz="0" w:space="0" w:color="auto"/>
                                                  </w:divBdr>
                                                  <w:divsChild>
                                                    <w:div w:id="4083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7041723">
              <w:marLeft w:val="0"/>
              <w:marRight w:val="0"/>
              <w:marTop w:val="0"/>
              <w:marBottom w:val="0"/>
              <w:divBdr>
                <w:top w:val="none" w:sz="0" w:space="0" w:color="auto"/>
                <w:left w:val="none" w:sz="0" w:space="0" w:color="auto"/>
                <w:bottom w:val="none" w:sz="0" w:space="0" w:color="auto"/>
                <w:right w:val="none" w:sz="0" w:space="0" w:color="auto"/>
              </w:divBdr>
              <w:divsChild>
                <w:div w:id="847209070">
                  <w:marLeft w:val="0"/>
                  <w:marRight w:val="0"/>
                  <w:marTop w:val="0"/>
                  <w:marBottom w:val="0"/>
                  <w:divBdr>
                    <w:top w:val="none" w:sz="0" w:space="0" w:color="auto"/>
                    <w:left w:val="none" w:sz="0" w:space="0" w:color="auto"/>
                    <w:bottom w:val="none" w:sz="0" w:space="0" w:color="auto"/>
                    <w:right w:val="none" w:sz="0" w:space="0" w:color="auto"/>
                  </w:divBdr>
                  <w:divsChild>
                    <w:div w:id="524557031">
                      <w:marLeft w:val="-360"/>
                      <w:marRight w:val="-360"/>
                      <w:marTop w:val="0"/>
                      <w:marBottom w:val="0"/>
                      <w:divBdr>
                        <w:top w:val="none" w:sz="0" w:space="0" w:color="auto"/>
                        <w:left w:val="none" w:sz="0" w:space="0" w:color="auto"/>
                        <w:bottom w:val="none" w:sz="0" w:space="0" w:color="auto"/>
                        <w:right w:val="none" w:sz="0" w:space="0" w:color="auto"/>
                      </w:divBdr>
                      <w:divsChild>
                        <w:div w:id="1052575461">
                          <w:marLeft w:val="0"/>
                          <w:marRight w:val="0"/>
                          <w:marTop w:val="0"/>
                          <w:marBottom w:val="0"/>
                          <w:divBdr>
                            <w:top w:val="none" w:sz="0" w:space="0" w:color="auto"/>
                            <w:left w:val="none" w:sz="0" w:space="0" w:color="auto"/>
                            <w:bottom w:val="none" w:sz="0" w:space="0" w:color="auto"/>
                            <w:right w:val="none" w:sz="0" w:space="0" w:color="auto"/>
                          </w:divBdr>
                          <w:divsChild>
                            <w:div w:id="1056779495">
                              <w:marLeft w:val="0"/>
                              <w:marRight w:val="0"/>
                              <w:marTop w:val="0"/>
                              <w:marBottom w:val="0"/>
                              <w:divBdr>
                                <w:top w:val="none" w:sz="0" w:space="0" w:color="auto"/>
                                <w:left w:val="none" w:sz="0" w:space="0" w:color="auto"/>
                                <w:bottom w:val="none" w:sz="0" w:space="0" w:color="auto"/>
                                <w:right w:val="none" w:sz="0" w:space="0" w:color="auto"/>
                              </w:divBdr>
                            </w:div>
                          </w:divsChild>
                        </w:div>
                        <w:div w:id="204741454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449931485">
          <w:marLeft w:val="0"/>
          <w:marRight w:val="0"/>
          <w:marTop w:val="0"/>
          <w:marBottom w:val="0"/>
          <w:divBdr>
            <w:top w:val="none" w:sz="0" w:space="0" w:color="auto"/>
            <w:left w:val="none" w:sz="0" w:space="0" w:color="auto"/>
            <w:bottom w:val="none" w:sz="0" w:space="0" w:color="auto"/>
            <w:right w:val="none" w:sz="0" w:space="0" w:color="auto"/>
          </w:divBdr>
        </w:div>
      </w:divsChild>
    </w:div>
    <w:div w:id="613556836">
      <w:bodyDiv w:val="1"/>
      <w:marLeft w:val="0"/>
      <w:marRight w:val="0"/>
      <w:marTop w:val="0"/>
      <w:marBottom w:val="0"/>
      <w:divBdr>
        <w:top w:val="none" w:sz="0" w:space="0" w:color="auto"/>
        <w:left w:val="none" w:sz="0" w:space="0" w:color="auto"/>
        <w:bottom w:val="none" w:sz="0" w:space="0" w:color="auto"/>
        <w:right w:val="none" w:sz="0" w:space="0" w:color="auto"/>
      </w:divBdr>
      <w:divsChild>
        <w:div w:id="1777166528">
          <w:marLeft w:val="0"/>
          <w:marRight w:val="0"/>
          <w:marTop w:val="0"/>
          <w:marBottom w:val="0"/>
          <w:divBdr>
            <w:top w:val="none" w:sz="0" w:space="0" w:color="auto"/>
            <w:left w:val="none" w:sz="0" w:space="0" w:color="auto"/>
            <w:bottom w:val="none" w:sz="0" w:space="0" w:color="auto"/>
            <w:right w:val="none" w:sz="0" w:space="0" w:color="auto"/>
          </w:divBdr>
          <w:divsChild>
            <w:div w:id="527640978">
              <w:marLeft w:val="0"/>
              <w:marRight w:val="0"/>
              <w:marTop w:val="0"/>
              <w:marBottom w:val="0"/>
              <w:divBdr>
                <w:top w:val="none" w:sz="0" w:space="0" w:color="auto"/>
                <w:left w:val="none" w:sz="0" w:space="0" w:color="auto"/>
                <w:bottom w:val="none" w:sz="0" w:space="0" w:color="auto"/>
                <w:right w:val="none" w:sz="0" w:space="0" w:color="auto"/>
              </w:divBdr>
              <w:divsChild>
                <w:div w:id="121270100">
                  <w:marLeft w:val="0"/>
                  <w:marRight w:val="0"/>
                  <w:marTop w:val="0"/>
                  <w:marBottom w:val="0"/>
                  <w:divBdr>
                    <w:top w:val="none" w:sz="0" w:space="0" w:color="auto"/>
                    <w:left w:val="none" w:sz="0" w:space="0" w:color="auto"/>
                    <w:bottom w:val="none" w:sz="0" w:space="0" w:color="auto"/>
                    <w:right w:val="none" w:sz="0" w:space="0" w:color="auto"/>
                  </w:divBdr>
                  <w:divsChild>
                    <w:div w:id="524446202">
                      <w:marLeft w:val="0"/>
                      <w:marRight w:val="0"/>
                      <w:marTop w:val="0"/>
                      <w:marBottom w:val="0"/>
                      <w:divBdr>
                        <w:top w:val="none" w:sz="0" w:space="0" w:color="auto"/>
                        <w:left w:val="none" w:sz="0" w:space="0" w:color="auto"/>
                        <w:bottom w:val="single" w:sz="6" w:space="0" w:color="ECECEC"/>
                        <w:right w:val="none" w:sz="0" w:space="0" w:color="auto"/>
                      </w:divBdr>
                      <w:divsChild>
                        <w:div w:id="1333871725">
                          <w:marLeft w:val="0"/>
                          <w:marRight w:val="0"/>
                          <w:marTop w:val="0"/>
                          <w:marBottom w:val="0"/>
                          <w:divBdr>
                            <w:top w:val="none" w:sz="0" w:space="0" w:color="auto"/>
                            <w:left w:val="none" w:sz="0" w:space="0" w:color="auto"/>
                            <w:bottom w:val="none" w:sz="0" w:space="0" w:color="auto"/>
                            <w:right w:val="none" w:sz="0" w:space="0" w:color="auto"/>
                          </w:divBdr>
                          <w:divsChild>
                            <w:div w:id="1297756675">
                              <w:marLeft w:val="0"/>
                              <w:marRight w:val="0"/>
                              <w:marTop w:val="0"/>
                              <w:marBottom w:val="0"/>
                              <w:divBdr>
                                <w:top w:val="none" w:sz="0" w:space="0" w:color="auto"/>
                                <w:left w:val="none" w:sz="0" w:space="0" w:color="auto"/>
                                <w:bottom w:val="none" w:sz="0" w:space="0" w:color="auto"/>
                                <w:right w:val="none" w:sz="0" w:space="0" w:color="auto"/>
                              </w:divBdr>
                            </w:div>
                            <w:div w:id="82918058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1950954">
                      <w:marLeft w:val="0"/>
                      <w:marRight w:val="0"/>
                      <w:marTop w:val="0"/>
                      <w:marBottom w:val="0"/>
                      <w:divBdr>
                        <w:top w:val="none" w:sz="0" w:space="0" w:color="auto"/>
                        <w:left w:val="none" w:sz="0" w:space="0" w:color="auto"/>
                        <w:bottom w:val="none" w:sz="0" w:space="0" w:color="auto"/>
                        <w:right w:val="none" w:sz="0" w:space="0" w:color="auto"/>
                      </w:divBdr>
                      <w:divsChild>
                        <w:div w:id="1444416711">
                          <w:marLeft w:val="0"/>
                          <w:marRight w:val="0"/>
                          <w:marTop w:val="0"/>
                          <w:marBottom w:val="0"/>
                          <w:divBdr>
                            <w:top w:val="none" w:sz="0" w:space="0" w:color="auto"/>
                            <w:left w:val="none" w:sz="0" w:space="0" w:color="auto"/>
                            <w:bottom w:val="none" w:sz="0" w:space="0" w:color="auto"/>
                            <w:right w:val="none" w:sz="0" w:space="0" w:color="auto"/>
                          </w:divBdr>
                        </w:div>
                        <w:div w:id="839351538">
                          <w:marLeft w:val="0"/>
                          <w:marRight w:val="0"/>
                          <w:marTop w:val="0"/>
                          <w:marBottom w:val="0"/>
                          <w:divBdr>
                            <w:top w:val="none" w:sz="0" w:space="0" w:color="auto"/>
                            <w:left w:val="none" w:sz="0" w:space="0" w:color="auto"/>
                            <w:bottom w:val="none" w:sz="0" w:space="0" w:color="auto"/>
                            <w:right w:val="none" w:sz="0" w:space="0" w:color="auto"/>
                          </w:divBdr>
                        </w:div>
                      </w:divsChild>
                    </w:div>
                    <w:div w:id="1100490902">
                      <w:marLeft w:val="0"/>
                      <w:marRight w:val="0"/>
                      <w:marTop w:val="0"/>
                      <w:marBottom w:val="0"/>
                      <w:divBdr>
                        <w:top w:val="none" w:sz="0" w:space="0" w:color="auto"/>
                        <w:left w:val="none" w:sz="0" w:space="0" w:color="auto"/>
                        <w:bottom w:val="none" w:sz="0" w:space="0" w:color="auto"/>
                        <w:right w:val="none" w:sz="0" w:space="0" w:color="auto"/>
                      </w:divBdr>
                      <w:divsChild>
                        <w:div w:id="36855216">
                          <w:marLeft w:val="150"/>
                          <w:marRight w:val="0"/>
                          <w:marTop w:val="0"/>
                          <w:marBottom w:val="0"/>
                          <w:divBdr>
                            <w:top w:val="none" w:sz="0" w:space="0" w:color="auto"/>
                            <w:left w:val="none" w:sz="0" w:space="0" w:color="auto"/>
                            <w:bottom w:val="none" w:sz="0" w:space="0" w:color="auto"/>
                            <w:right w:val="none" w:sz="0" w:space="0" w:color="auto"/>
                          </w:divBdr>
                        </w:div>
                      </w:divsChild>
                    </w:div>
                    <w:div w:id="490296159">
                      <w:marLeft w:val="0"/>
                      <w:marRight w:val="0"/>
                      <w:marTop w:val="0"/>
                      <w:marBottom w:val="375"/>
                      <w:divBdr>
                        <w:top w:val="none" w:sz="0" w:space="0" w:color="auto"/>
                        <w:left w:val="none" w:sz="0" w:space="0" w:color="auto"/>
                        <w:bottom w:val="none" w:sz="0" w:space="0" w:color="auto"/>
                        <w:right w:val="none" w:sz="0" w:space="0" w:color="auto"/>
                      </w:divBdr>
                      <w:divsChild>
                        <w:div w:id="389114708">
                          <w:marLeft w:val="0"/>
                          <w:marRight w:val="0"/>
                          <w:marTop w:val="0"/>
                          <w:marBottom w:val="0"/>
                          <w:divBdr>
                            <w:top w:val="none" w:sz="0" w:space="0" w:color="auto"/>
                            <w:left w:val="none" w:sz="0" w:space="0" w:color="auto"/>
                            <w:bottom w:val="none" w:sz="0" w:space="0" w:color="auto"/>
                            <w:right w:val="none" w:sz="0" w:space="0" w:color="auto"/>
                          </w:divBdr>
                          <w:divsChild>
                            <w:div w:id="980843835">
                              <w:marLeft w:val="0"/>
                              <w:marRight w:val="0"/>
                              <w:marTop w:val="0"/>
                              <w:marBottom w:val="150"/>
                              <w:divBdr>
                                <w:top w:val="none" w:sz="0" w:space="0" w:color="auto"/>
                                <w:left w:val="none" w:sz="0" w:space="0" w:color="auto"/>
                                <w:bottom w:val="single" w:sz="6" w:space="4" w:color="EEEEEE"/>
                                <w:right w:val="none" w:sz="0" w:space="0" w:color="auto"/>
                              </w:divBdr>
                            </w:div>
                            <w:div w:id="1851286372">
                              <w:marLeft w:val="0"/>
                              <w:marRight w:val="0"/>
                              <w:marTop w:val="0"/>
                              <w:marBottom w:val="0"/>
                              <w:divBdr>
                                <w:top w:val="none" w:sz="0" w:space="0" w:color="auto"/>
                                <w:left w:val="none" w:sz="0" w:space="0" w:color="auto"/>
                                <w:bottom w:val="none" w:sz="0" w:space="0" w:color="auto"/>
                                <w:right w:val="none" w:sz="0" w:space="0" w:color="auto"/>
                              </w:divBdr>
                            </w:div>
                            <w:div w:id="1835102774">
                              <w:marLeft w:val="0"/>
                              <w:marRight w:val="0"/>
                              <w:marTop w:val="0"/>
                              <w:marBottom w:val="0"/>
                              <w:divBdr>
                                <w:top w:val="none" w:sz="0" w:space="0" w:color="auto"/>
                                <w:left w:val="none" w:sz="0" w:space="0" w:color="auto"/>
                                <w:bottom w:val="none" w:sz="0" w:space="0" w:color="auto"/>
                                <w:right w:val="none" w:sz="0" w:space="0" w:color="auto"/>
                              </w:divBdr>
                              <w:divsChild>
                                <w:div w:id="65735442">
                                  <w:marLeft w:val="0"/>
                                  <w:marRight w:val="0"/>
                                  <w:marTop w:val="0"/>
                                  <w:marBottom w:val="0"/>
                                  <w:divBdr>
                                    <w:top w:val="none" w:sz="0" w:space="0" w:color="auto"/>
                                    <w:left w:val="none" w:sz="0" w:space="0" w:color="auto"/>
                                    <w:bottom w:val="none" w:sz="0" w:space="0" w:color="auto"/>
                                    <w:right w:val="none" w:sz="0" w:space="0" w:color="auto"/>
                                  </w:divBdr>
                                  <w:divsChild>
                                    <w:div w:id="1403988131">
                                      <w:marLeft w:val="0"/>
                                      <w:marRight w:val="0"/>
                                      <w:marTop w:val="0"/>
                                      <w:marBottom w:val="225"/>
                                      <w:divBdr>
                                        <w:top w:val="none" w:sz="0" w:space="0" w:color="auto"/>
                                        <w:left w:val="none" w:sz="0" w:space="0" w:color="auto"/>
                                        <w:bottom w:val="none" w:sz="0" w:space="0" w:color="auto"/>
                                        <w:right w:val="none" w:sz="0" w:space="0" w:color="auto"/>
                                      </w:divBdr>
                                    </w:div>
                                    <w:div w:id="1127816047">
                                      <w:marLeft w:val="0"/>
                                      <w:marRight w:val="0"/>
                                      <w:marTop w:val="150"/>
                                      <w:marBottom w:val="150"/>
                                      <w:divBdr>
                                        <w:top w:val="none" w:sz="0" w:space="0" w:color="auto"/>
                                        <w:left w:val="none" w:sz="0" w:space="0" w:color="auto"/>
                                        <w:bottom w:val="none" w:sz="0" w:space="0" w:color="auto"/>
                                        <w:right w:val="none" w:sz="0" w:space="0" w:color="auto"/>
                                      </w:divBdr>
                                    </w:div>
                                  </w:divsChild>
                                </w:div>
                                <w:div w:id="1257784488">
                                  <w:marLeft w:val="-300"/>
                                  <w:marRight w:val="-300"/>
                                  <w:marTop w:val="150"/>
                                  <w:marBottom w:val="0"/>
                                  <w:divBdr>
                                    <w:top w:val="single" w:sz="6" w:space="6" w:color="EAEAEA"/>
                                    <w:left w:val="none" w:sz="0" w:space="8" w:color="auto"/>
                                    <w:bottom w:val="none" w:sz="0" w:space="5" w:color="auto"/>
                                    <w:right w:val="none" w:sz="0" w:space="0" w:color="auto"/>
                                  </w:divBdr>
                                </w:div>
                              </w:divsChild>
                            </w:div>
                            <w:div w:id="804811619">
                              <w:marLeft w:val="0"/>
                              <w:marRight w:val="0"/>
                              <w:marTop w:val="300"/>
                              <w:marBottom w:val="300"/>
                              <w:divBdr>
                                <w:top w:val="none" w:sz="0" w:space="0" w:color="auto"/>
                                <w:left w:val="none" w:sz="0" w:space="0" w:color="auto"/>
                                <w:bottom w:val="none" w:sz="0" w:space="0" w:color="auto"/>
                                <w:right w:val="none" w:sz="0" w:space="0" w:color="auto"/>
                              </w:divBdr>
                            </w:div>
                            <w:div w:id="225530903">
                              <w:marLeft w:val="0"/>
                              <w:marRight w:val="0"/>
                              <w:marTop w:val="0"/>
                              <w:marBottom w:val="300"/>
                              <w:divBdr>
                                <w:top w:val="none" w:sz="0" w:space="0" w:color="auto"/>
                                <w:left w:val="none" w:sz="0" w:space="0" w:color="auto"/>
                                <w:bottom w:val="none" w:sz="0" w:space="0" w:color="auto"/>
                                <w:right w:val="none" w:sz="0" w:space="0" w:color="auto"/>
                              </w:divBdr>
                              <w:divsChild>
                                <w:div w:id="1258059518">
                                  <w:marLeft w:val="0"/>
                                  <w:marRight w:val="0"/>
                                  <w:marTop w:val="0"/>
                                  <w:marBottom w:val="0"/>
                                  <w:divBdr>
                                    <w:top w:val="none" w:sz="0" w:space="0" w:color="auto"/>
                                    <w:left w:val="none" w:sz="0" w:space="0" w:color="auto"/>
                                    <w:bottom w:val="none" w:sz="0" w:space="0" w:color="auto"/>
                                    <w:right w:val="none" w:sz="0" w:space="0" w:color="auto"/>
                                  </w:divBdr>
                                </w:div>
                              </w:divsChild>
                            </w:div>
                            <w:div w:id="147287597">
                              <w:marLeft w:val="0"/>
                              <w:marRight w:val="0"/>
                              <w:marTop w:val="0"/>
                              <w:marBottom w:val="0"/>
                              <w:divBdr>
                                <w:top w:val="none" w:sz="0" w:space="0" w:color="auto"/>
                                <w:left w:val="none" w:sz="0" w:space="0" w:color="auto"/>
                                <w:bottom w:val="none" w:sz="0" w:space="0" w:color="auto"/>
                                <w:right w:val="none" w:sz="0" w:space="0" w:color="auto"/>
                              </w:divBdr>
                            </w:div>
                            <w:div w:id="823933243">
                              <w:marLeft w:val="0"/>
                              <w:marRight w:val="0"/>
                              <w:marTop w:val="0"/>
                              <w:marBottom w:val="600"/>
                              <w:divBdr>
                                <w:top w:val="none" w:sz="0" w:space="15" w:color="auto"/>
                                <w:left w:val="none" w:sz="0" w:space="15" w:color="auto"/>
                                <w:bottom w:val="single" w:sz="24" w:space="15" w:color="F88C00"/>
                                <w:right w:val="none" w:sz="0" w:space="15" w:color="auto"/>
                              </w:divBdr>
                              <w:divsChild>
                                <w:div w:id="1720981521">
                                  <w:marLeft w:val="0"/>
                                  <w:marRight w:val="279"/>
                                  <w:marTop w:val="0"/>
                                  <w:marBottom w:val="150"/>
                                  <w:divBdr>
                                    <w:top w:val="none" w:sz="0" w:space="0" w:color="auto"/>
                                    <w:left w:val="none" w:sz="0" w:space="0" w:color="auto"/>
                                    <w:bottom w:val="none" w:sz="0" w:space="0" w:color="auto"/>
                                    <w:right w:val="none" w:sz="0" w:space="0" w:color="auto"/>
                                  </w:divBdr>
                                  <w:divsChild>
                                    <w:div w:id="1875313567">
                                      <w:marLeft w:val="0"/>
                                      <w:marRight w:val="0"/>
                                      <w:marTop w:val="0"/>
                                      <w:marBottom w:val="150"/>
                                      <w:divBdr>
                                        <w:top w:val="none" w:sz="0" w:space="0" w:color="auto"/>
                                        <w:left w:val="none" w:sz="0" w:space="0" w:color="auto"/>
                                        <w:bottom w:val="none" w:sz="0" w:space="0" w:color="auto"/>
                                        <w:right w:val="none" w:sz="0" w:space="0" w:color="auto"/>
                                      </w:divBdr>
                                    </w:div>
                                  </w:divsChild>
                                </w:div>
                                <w:div w:id="1656687567">
                                  <w:marLeft w:val="0"/>
                                  <w:marRight w:val="279"/>
                                  <w:marTop w:val="0"/>
                                  <w:marBottom w:val="150"/>
                                  <w:divBdr>
                                    <w:top w:val="none" w:sz="0" w:space="0" w:color="auto"/>
                                    <w:left w:val="none" w:sz="0" w:space="0" w:color="auto"/>
                                    <w:bottom w:val="none" w:sz="0" w:space="0" w:color="auto"/>
                                    <w:right w:val="none" w:sz="0" w:space="0" w:color="auto"/>
                                  </w:divBdr>
                                  <w:divsChild>
                                    <w:div w:id="1427572746">
                                      <w:marLeft w:val="0"/>
                                      <w:marRight w:val="0"/>
                                      <w:marTop w:val="0"/>
                                      <w:marBottom w:val="150"/>
                                      <w:divBdr>
                                        <w:top w:val="none" w:sz="0" w:space="0" w:color="auto"/>
                                        <w:left w:val="none" w:sz="0" w:space="0" w:color="auto"/>
                                        <w:bottom w:val="none" w:sz="0" w:space="0" w:color="auto"/>
                                        <w:right w:val="none" w:sz="0" w:space="0" w:color="auto"/>
                                      </w:divBdr>
                                    </w:div>
                                  </w:divsChild>
                                </w:div>
                                <w:div w:id="677776539">
                                  <w:marLeft w:val="0"/>
                                  <w:marRight w:val="0"/>
                                  <w:marTop w:val="0"/>
                                  <w:marBottom w:val="150"/>
                                  <w:divBdr>
                                    <w:top w:val="none" w:sz="0" w:space="0" w:color="auto"/>
                                    <w:left w:val="none" w:sz="0" w:space="0" w:color="auto"/>
                                    <w:bottom w:val="none" w:sz="0" w:space="0" w:color="auto"/>
                                    <w:right w:val="none" w:sz="0" w:space="0" w:color="auto"/>
                                  </w:divBdr>
                                  <w:divsChild>
                                    <w:div w:id="112023265">
                                      <w:marLeft w:val="0"/>
                                      <w:marRight w:val="0"/>
                                      <w:marTop w:val="0"/>
                                      <w:marBottom w:val="150"/>
                                      <w:divBdr>
                                        <w:top w:val="none" w:sz="0" w:space="0" w:color="auto"/>
                                        <w:left w:val="none" w:sz="0" w:space="0" w:color="auto"/>
                                        <w:bottom w:val="none" w:sz="0" w:space="0" w:color="auto"/>
                                        <w:right w:val="none" w:sz="0" w:space="0" w:color="auto"/>
                                      </w:divBdr>
                                    </w:div>
                                  </w:divsChild>
                                </w:div>
                                <w:div w:id="966012960">
                                  <w:marLeft w:val="0"/>
                                  <w:marRight w:val="279"/>
                                  <w:marTop w:val="0"/>
                                  <w:marBottom w:val="150"/>
                                  <w:divBdr>
                                    <w:top w:val="none" w:sz="0" w:space="0" w:color="auto"/>
                                    <w:left w:val="none" w:sz="0" w:space="0" w:color="auto"/>
                                    <w:bottom w:val="none" w:sz="0" w:space="0" w:color="auto"/>
                                    <w:right w:val="none" w:sz="0" w:space="0" w:color="auto"/>
                                  </w:divBdr>
                                  <w:divsChild>
                                    <w:div w:id="335807266">
                                      <w:marLeft w:val="0"/>
                                      <w:marRight w:val="0"/>
                                      <w:marTop w:val="0"/>
                                      <w:marBottom w:val="150"/>
                                      <w:divBdr>
                                        <w:top w:val="none" w:sz="0" w:space="0" w:color="auto"/>
                                        <w:left w:val="none" w:sz="0" w:space="0" w:color="auto"/>
                                        <w:bottom w:val="none" w:sz="0" w:space="0" w:color="auto"/>
                                        <w:right w:val="none" w:sz="0" w:space="0" w:color="auto"/>
                                      </w:divBdr>
                                    </w:div>
                                  </w:divsChild>
                                </w:div>
                                <w:div w:id="1211500017">
                                  <w:marLeft w:val="0"/>
                                  <w:marRight w:val="279"/>
                                  <w:marTop w:val="0"/>
                                  <w:marBottom w:val="150"/>
                                  <w:divBdr>
                                    <w:top w:val="none" w:sz="0" w:space="0" w:color="auto"/>
                                    <w:left w:val="none" w:sz="0" w:space="0" w:color="auto"/>
                                    <w:bottom w:val="none" w:sz="0" w:space="0" w:color="auto"/>
                                    <w:right w:val="none" w:sz="0" w:space="0" w:color="auto"/>
                                  </w:divBdr>
                                  <w:divsChild>
                                    <w:div w:id="1268348648">
                                      <w:marLeft w:val="0"/>
                                      <w:marRight w:val="0"/>
                                      <w:marTop w:val="0"/>
                                      <w:marBottom w:val="150"/>
                                      <w:divBdr>
                                        <w:top w:val="none" w:sz="0" w:space="0" w:color="auto"/>
                                        <w:left w:val="none" w:sz="0" w:space="0" w:color="auto"/>
                                        <w:bottom w:val="none" w:sz="0" w:space="0" w:color="auto"/>
                                        <w:right w:val="none" w:sz="0" w:space="0" w:color="auto"/>
                                      </w:divBdr>
                                    </w:div>
                                  </w:divsChild>
                                </w:div>
                                <w:div w:id="336427925">
                                  <w:marLeft w:val="0"/>
                                  <w:marRight w:val="0"/>
                                  <w:marTop w:val="0"/>
                                  <w:marBottom w:val="150"/>
                                  <w:divBdr>
                                    <w:top w:val="none" w:sz="0" w:space="0" w:color="auto"/>
                                    <w:left w:val="none" w:sz="0" w:space="0" w:color="auto"/>
                                    <w:bottom w:val="none" w:sz="0" w:space="0" w:color="auto"/>
                                    <w:right w:val="none" w:sz="0" w:space="0" w:color="auto"/>
                                  </w:divBdr>
                                  <w:divsChild>
                                    <w:div w:id="19189034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69496167">
                              <w:marLeft w:val="0"/>
                              <w:marRight w:val="0"/>
                              <w:marTop w:val="0"/>
                              <w:marBottom w:val="0"/>
                              <w:divBdr>
                                <w:top w:val="none" w:sz="0" w:space="0" w:color="auto"/>
                                <w:left w:val="none" w:sz="0" w:space="0" w:color="auto"/>
                                <w:bottom w:val="none" w:sz="0" w:space="0" w:color="auto"/>
                                <w:right w:val="none" w:sz="0" w:space="0" w:color="auto"/>
                              </w:divBdr>
                            </w:div>
                            <w:div w:id="1316178503">
                              <w:marLeft w:val="0"/>
                              <w:marRight w:val="0"/>
                              <w:marTop w:val="0"/>
                              <w:marBottom w:val="0"/>
                              <w:divBdr>
                                <w:top w:val="none" w:sz="0" w:space="0" w:color="auto"/>
                                <w:left w:val="none" w:sz="0" w:space="0" w:color="auto"/>
                                <w:bottom w:val="none" w:sz="0" w:space="0" w:color="auto"/>
                                <w:right w:val="none" w:sz="0" w:space="0" w:color="auto"/>
                              </w:divBdr>
                              <w:divsChild>
                                <w:div w:id="13017695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8036855">
                          <w:marLeft w:val="0"/>
                          <w:marRight w:val="0"/>
                          <w:marTop w:val="0"/>
                          <w:marBottom w:val="0"/>
                          <w:divBdr>
                            <w:top w:val="none" w:sz="0" w:space="0" w:color="auto"/>
                            <w:left w:val="none" w:sz="0" w:space="0" w:color="auto"/>
                            <w:bottom w:val="none" w:sz="0" w:space="0" w:color="auto"/>
                            <w:right w:val="none" w:sz="0" w:space="0" w:color="auto"/>
                          </w:divBdr>
                          <w:divsChild>
                            <w:div w:id="1182354567">
                              <w:marLeft w:val="0"/>
                              <w:marRight w:val="0"/>
                              <w:marTop w:val="0"/>
                              <w:marBottom w:val="0"/>
                              <w:divBdr>
                                <w:top w:val="none" w:sz="0" w:space="0" w:color="auto"/>
                                <w:left w:val="none" w:sz="0" w:space="0" w:color="auto"/>
                                <w:bottom w:val="none" w:sz="0" w:space="0" w:color="auto"/>
                                <w:right w:val="none" w:sz="0" w:space="0" w:color="auto"/>
                              </w:divBdr>
                              <w:divsChild>
                                <w:div w:id="178929940">
                                  <w:marLeft w:val="0"/>
                                  <w:marRight w:val="0"/>
                                  <w:marTop w:val="0"/>
                                  <w:marBottom w:val="0"/>
                                  <w:divBdr>
                                    <w:top w:val="none" w:sz="0" w:space="0" w:color="auto"/>
                                    <w:left w:val="none" w:sz="0" w:space="0" w:color="auto"/>
                                    <w:bottom w:val="none" w:sz="0" w:space="0" w:color="auto"/>
                                    <w:right w:val="none" w:sz="0" w:space="0" w:color="auto"/>
                                  </w:divBdr>
                                </w:div>
                                <w:div w:id="1813521956">
                                  <w:marLeft w:val="0"/>
                                  <w:marRight w:val="0"/>
                                  <w:marTop w:val="0"/>
                                  <w:marBottom w:val="0"/>
                                  <w:divBdr>
                                    <w:top w:val="none" w:sz="0" w:space="8" w:color="auto"/>
                                    <w:left w:val="none" w:sz="0" w:space="8" w:color="auto"/>
                                    <w:bottom w:val="single" w:sz="24" w:space="8" w:color="F88C00"/>
                                    <w:right w:val="none" w:sz="0" w:space="8" w:color="auto"/>
                                  </w:divBdr>
                                  <w:divsChild>
                                    <w:div w:id="12528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19131">
                              <w:marLeft w:val="0"/>
                              <w:marRight w:val="0"/>
                              <w:marTop w:val="0"/>
                              <w:marBottom w:val="0"/>
                              <w:divBdr>
                                <w:top w:val="none" w:sz="0" w:space="0" w:color="auto"/>
                                <w:left w:val="none" w:sz="0" w:space="0" w:color="auto"/>
                                <w:bottom w:val="none" w:sz="0" w:space="0" w:color="auto"/>
                                <w:right w:val="none" w:sz="0" w:space="0" w:color="auto"/>
                              </w:divBdr>
                              <w:divsChild>
                                <w:div w:id="2110807409">
                                  <w:marLeft w:val="0"/>
                                  <w:marRight w:val="0"/>
                                  <w:marTop w:val="0"/>
                                  <w:marBottom w:val="0"/>
                                  <w:divBdr>
                                    <w:top w:val="none" w:sz="0" w:space="8" w:color="auto"/>
                                    <w:left w:val="none" w:sz="0" w:space="8" w:color="auto"/>
                                    <w:bottom w:val="single" w:sz="24" w:space="8" w:color="F88C00"/>
                                    <w:right w:val="none" w:sz="0" w:space="8" w:color="auto"/>
                                  </w:divBdr>
                                </w:div>
                              </w:divsChild>
                            </w:div>
                            <w:div w:id="2110661097">
                              <w:marLeft w:val="0"/>
                              <w:marRight w:val="0"/>
                              <w:marTop w:val="0"/>
                              <w:marBottom w:val="0"/>
                              <w:divBdr>
                                <w:top w:val="none" w:sz="0" w:space="0" w:color="auto"/>
                                <w:left w:val="none" w:sz="0" w:space="0" w:color="auto"/>
                                <w:bottom w:val="none" w:sz="0" w:space="0" w:color="auto"/>
                                <w:right w:val="none" w:sz="0" w:space="0" w:color="auto"/>
                              </w:divBdr>
                              <w:divsChild>
                                <w:div w:id="521288264">
                                  <w:marLeft w:val="0"/>
                                  <w:marRight w:val="0"/>
                                  <w:marTop w:val="0"/>
                                  <w:marBottom w:val="0"/>
                                  <w:divBdr>
                                    <w:top w:val="none" w:sz="0" w:space="8" w:color="auto"/>
                                    <w:left w:val="none" w:sz="0" w:space="8" w:color="auto"/>
                                    <w:bottom w:val="single" w:sz="24" w:space="8" w:color="F88C00"/>
                                    <w:right w:val="none" w:sz="0" w:space="8" w:color="auto"/>
                                  </w:divBdr>
                                </w:div>
                              </w:divsChild>
                            </w:div>
                            <w:div w:id="1141534307">
                              <w:marLeft w:val="0"/>
                              <w:marRight w:val="0"/>
                              <w:marTop w:val="0"/>
                              <w:marBottom w:val="0"/>
                              <w:divBdr>
                                <w:top w:val="none" w:sz="0" w:space="0" w:color="auto"/>
                                <w:left w:val="none" w:sz="0" w:space="0" w:color="auto"/>
                                <w:bottom w:val="none" w:sz="0" w:space="0" w:color="auto"/>
                                <w:right w:val="none" w:sz="0" w:space="0" w:color="auto"/>
                              </w:divBdr>
                              <w:divsChild>
                                <w:div w:id="19167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87339">
                      <w:marLeft w:val="0"/>
                      <w:marRight w:val="0"/>
                      <w:marTop w:val="0"/>
                      <w:marBottom w:val="0"/>
                      <w:divBdr>
                        <w:top w:val="none" w:sz="0" w:space="0" w:color="auto"/>
                        <w:left w:val="none" w:sz="0" w:space="0" w:color="auto"/>
                        <w:bottom w:val="none" w:sz="0" w:space="0" w:color="auto"/>
                        <w:right w:val="none" w:sz="0" w:space="0" w:color="auto"/>
                      </w:divBdr>
                      <w:divsChild>
                        <w:div w:id="1906405561">
                          <w:marLeft w:val="0"/>
                          <w:marRight w:val="598"/>
                          <w:marTop w:val="0"/>
                          <w:marBottom w:val="0"/>
                          <w:divBdr>
                            <w:top w:val="none" w:sz="0" w:space="0" w:color="auto"/>
                            <w:left w:val="none" w:sz="0" w:space="0" w:color="auto"/>
                            <w:bottom w:val="none" w:sz="0" w:space="0" w:color="auto"/>
                            <w:right w:val="none" w:sz="0" w:space="0" w:color="auto"/>
                          </w:divBdr>
                          <w:divsChild>
                            <w:div w:id="2080472392">
                              <w:marLeft w:val="0"/>
                              <w:marRight w:val="0"/>
                              <w:marTop w:val="0"/>
                              <w:marBottom w:val="0"/>
                              <w:divBdr>
                                <w:top w:val="none" w:sz="0" w:space="0" w:color="auto"/>
                                <w:left w:val="none" w:sz="0" w:space="0" w:color="auto"/>
                                <w:bottom w:val="none" w:sz="0" w:space="0" w:color="auto"/>
                                <w:right w:val="none" w:sz="0" w:space="0" w:color="auto"/>
                              </w:divBdr>
                              <w:divsChild>
                                <w:div w:id="57172074">
                                  <w:marLeft w:val="0"/>
                                  <w:marRight w:val="0"/>
                                  <w:marTop w:val="0"/>
                                  <w:marBottom w:val="0"/>
                                  <w:divBdr>
                                    <w:top w:val="none" w:sz="0" w:space="8" w:color="auto"/>
                                    <w:left w:val="none" w:sz="0" w:space="0" w:color="auto"/>
                                    <w:bottom w:val="single" w:sz="6" w:space="8" w:color="222222"/>
                                    <w:right w:val="none" w:sz="0" w:space="0" w:color="auto"/>
                                  </w:divBdr>
                                </w:div>
                                <w:div w:id="1359551189">
                                  <w:marLeft w:val="0"/>
                                  <w:marRight w:val="0"/>
                                  <w:marTop w:val="0"/>
                                  <w:marBottom w:val="0"/>
                                  <w:divBdr>
                                    <w:top w:val="single" w:sz="6" w:space="4" w:color="444444"/>
                                    <w:left w:val="none" w:sz="0" w:space="0" w:color="auto"/>
                                    <w:bottom w:val="none" w:sz="0" w:space="4" w:color="auto"/>
                                    <w:right w:val="none" w:sz="0" w:space="0" w:color="auto"/>
                                  </w:divBdr>
                                </w:div>
                              </w:divsChild>
                            </w:div>
                          </w:divsChild>
                        </w:div>
                        <w:div w:id="1241326232">
                          <w:marLeft w:val="0"/>
                          <w:marRight w:val="598"/>
                          <w:marTop w:val="0"/>
                          <w:marBottom w:val="0"/>
                          <w:divBdr>
                            <w:top w:val="none" w:sz="0" w:space="0" w:color="auto"/>
                            <w:left w:val="none" w:sz="0" w:space="0" w:color="auto"/>
                            <w:bottom w:val="none" w:sz="0" w:space="0" w:color="auto"/>
                            <w:right w:val="none" w:sz="0" w:space="0" w:color="auto"/>
                          </w:divBdr>
                          <w:divsChild>
                            <w:div w:id="1650089479">
                              <w:marLeft w:val="0"/>
                              <w:marRight w:val="0"/>
                              <w:marTop w:val="0"/>
                              <w:marBottom w:val="0"/>
                              <w:divBdr>
                                <w:top w:val="none" w:sz="0" w:space="0" w:color="auto"/>
                                <w:left w:val="none" w:sz="0" w:space="0" w:color="auto"/>
                                <w:bottom w:val="none" w:sz="0" w:space="0" w:color="auto"/>
                                <w:right w:val="none" w:sz="0" w:space="0" w:color="auto"/>
                              </w:divBdr>
                              <w:divsChild>
                                <w:div w:id="58404239">
                                  <w:marLeft w:val="0"/>
                                  <w:marRight w:val="0"/>
                                  <w:marTop w:val="0"/>
                                  <w:marBottom w:val="0"/>
                                  <w:divBdr>
                                    <w:top w:val="none" w:sz="0" w:space="8" w:color="auto"/>
                                    <w:left w:val="none" w:sz="0" w:space="0" w:color="auto"/>
                                    <w:bottom w:val="single" w:sz="6" w:space="8" w:color="222222"/>
                                    <w:right w:val="none" w:sz="0" w:space="0" w:color="auto"/>
                                  </w:divBdr>
                                </w:div>
                              </w:divsChild>
                            </w:div>
                          </w:divsChild>
                        </w:div>
                        <w:div w:id="967396036">
                          <w:marLeft w:val="0"/>
                          <w:marRight w:val="0"/>
                          <w:marTop w:val="0"/>
                          <w:marBottom w:val="0"/>
                          <w:divBdr>
                            <w:top w:val="none" w:sz="0" w:space="0" w:color="auto"/>
                            <w:left w:val="none" w:sz="0" w:space="0" w:color="auto"/>
                            <w:bottom w:val="none" w:sz="0" w:space="0" w:color="auto"/>
                            <w:right w:val="none" w:sz="0" w:space="0" w:color="auto"/>
                          </w:divBdr>
                          <w:divsChild>
                            <w:div w:id="1595819064">
                              <w:marLeft w:val="0"/>
                              <w:marRight w:val="0"/>
                              <w:marTop w:val="0"/>
                              <w:marBottom w:val="0"/>
                              <w:divBdr>
                                <w:top w:val="none" w:sz="0" w:space="0" w:color="auto"/>
                                <w:left w:val="none" w:sz="0" w:space="0" w:color="auto"/>
                                <w:bottom w:val="none" w:sz="0" w:space="0" w:color="auto"/>
                                <w:right w:val="none" w:sz="0" w:space="0" w:color="auto"/>
                              </w:divBdr>
                              <w:divsChild>
                                <w:div w:id="993950766">
                                  <w:marLeft w:val="0"/>
                                  <w:marRight w:val="0"/>
                                  <w:marTop w:val="0"/>
                                  <w:marBottom w:val="0"/>
                                  <w:divBdr>
                                    <w:top w:val="none" w:sz="0" w:space="8" w:color="auto"/>
                                    <w:left w:val="none" w:sz="0" w:space="0" w:color="auto"/>
                                    <w:bottom w:val="single" w:sz="6" w:space="8" w:color="222222"/>
                                    <w:right w:val="none" w:sz="0" w:space="0" w:color="auto"/>
                                  </w:divBdr>
                                </w:div>
                                <w:div w:id="1892571201">
                                  <w:marLeft w:val="0"/>
                                  <w:marRight w:val="0"/>
                                  <w:marTop w:val="0"/>
                                  <w:marBottom w:val="0"/>
                                  <w:divBdr>
                                    <w:top w:val="single" w:sz="6" w:space="4" w:color="444444"/>
                                    <w:left w:val="none" w:sz="0" w:space="0" w:color="auto"/>
                                    <w:bottom w:val="none" w:sz="0" w:space="4" w:color="auto"/>
                                    <w:right w:val="none" w:sz="0" w:space="0" w:color="auto"/>
                                  </w:divBdr>
                                  <w:divsChild>
                                    <w:div w:id="157115446">
                                      <w:marLeft w:val="0"/>
                                      <w:marRight w:val="150"/>
                                      <w:marTop w:val="0"/>
                                      <w:marBottom w:val="0"/>
                                      <w:divBdr>
                                        <w:top w:val="none" w:sz="0" w:space="0" w:color="auto"/>
                                        <w:left w:val="none" w:sz="0" w:space="0" w:color="auto"/>
                                        <w:bottom w:val="none" w:sz="0" w:space="0" w:color="auto"/>
                                        <w:right w:val="none" w:sz="0" w:space="0" w:color="auto"/>
                                      </w:divBdr>
                                    </w:div>
                                    <w:div w:id="137501002">
                                      <w:marLeft w:val="0"/>
                                      <w:marRight w:val="150"/>
                                      <w:marTop w:val="0"/>
                                      <w:marBottom w:val="0"/>
                                      <w:divBdr>
                                        <w:top w:val="none" w:sz="0" w:space="0" w:color="auto"/>
                                        <w:left w:val="none" w:sz="0" w:space="0" w:color="auto"/>
                                        <w:bottom w:val="none" w:sz="0" w:space="0" w:color="auto"/>
                                        <w:right w:val="none" w:sz="0" w:space="0" w:color="auto"/>
                                      </w:divBdr>
                                    </w:div>
                                    <w:div w:id="974867524">
                                      <w:marLeft w:val="0"/>
                                      <w:marRight w:val="150"/>
                                      <w:marTop w:val="0"/>
                                      <w:marBottom w:val="0"/>
                                      <w:divBdr>
                                        <w:top w:val="none" w:sz="0" w:space="0" w:color="auto"/>
                                        <w:left w:val="none" w:sz="0" w:space="0" w:color="auto"/>
                                        <w:bottom w:val="none" w:sz="0" w:space="0" w:color="auto"/>
                                        <w:right w:val="none" w:sz="0" w:space="0" w:color="auto"/>
                                      </w:divBdr>
                                    </w:div>
                                    <w:div w:id="1520848204">
                                      <w:marLeft w:val="0"/>
                                      <w:marRight w:val="150"/>
                                      <w:marTop w:val="0"/>
                                      <w:marBottom w:val="0"/>
                                      <w:divBdr>
                                        <w:top w:val="none" w:sz="0" w:space="0" w:color="auto"/>
                                        <w:left w:val="none" w:sz="0" w:space="0" w:color="auto"/>
                                        <w:bottom w:val="none" w:sz="0" w:space="0" w:color="auto"/>
                                        <w:right w:val="none" w:sz="0" w:space="0" w:color="auto"/>
                                      </w:divBdr>
                                    </w:div>
                                    <w:div w:id="1110967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2847">
                      <w:marLeft w:val="0"/>
                      <w:marRight w:val="0"/>
                      <w:marTop w:val="0"/>
                      <w:marBottom w:val="0"/>
                      <w:divBdr>
                        <w:top w:val="single" w:sz="6" w:space="11" w:color="444444"/>
                        <w:left w:val="none" w:sz="0" w:space="0" w:color="auto"/>
                        <w:bottom w:val="none" w:sz="0" w:space="11" w:color="auto"/>
                        <w:right w:val="none" w:sz="0" w:space="0" w:color="auto"/>
                      </w:divBdr>
                      <w:divsChild>
                        <w:div w:id="1563250560">
                          <w:marLeft w:val="0"/>
                          <w:marRight w:val="0"/>
                          <w:marTop w:val="0"/>
                          <w:marBottom w:val="0"/>
                          <w:divBdr>
                            <w:top w:val="none" w:sz="0" w:space="0" w:color="auto"/>
                            <w:left w:val="none" w:sz="0" w:space="0" w:color="auto"/>
                            <w:bottom w:val="none" w:sz="0" w:space="0" w:color="auto"/>
                            <w:right w:val="none" w:sz="0" w:space="0" w:color="auto"/>
                          </w:divBdr>
                          <w:divsChild>
                            <w:div w:id="1931353557">
                              <w:marLeft w:val="0"/>
                              <w:marRight w:val="0"/>
                              <w:marTop w:val="0"/>
                              <w:marBottom w:val="0"/>
                              <w:divBdr>
                                <w:top w:val="none" w:sz="0" w:space="0" w:color="auto"/>
                                <w:left w:val="none" w:sz="0" w:space="0" w:color="auto"/>
                                <w:bottom w:val="none" w:sz="0" w:space="0" w:color="auto"/>
                                <w:right w:val="none" w:sz="0" w:space="0" w:color="auto"/>
                              </w:divBdr>
                            </w:div>
                            <w:div w:id="3437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76551">
      <w:bodyDiv w:val="1"/>
      <w:marLeft w:val="0"/>
      <w:marRight w:val="0"/>
      <w:marTop w:val="0"/>
      <w:marBottom w:val="0"/>
      <w:divBdr>
        <w:top w:val="none" w:sz="0" w:space="0" w:color="auto"/>
        <w:left w:val="none" w:sz="0" w:space="0" w:color="auto"/>
        <w:bottom w:val="none" w:sz="0" w:space="0" w:color="auto"/>
        <w:right w:val="none" w:sz="0" w:space="0" w:color="auto"/>
      </w:divBdr>
      <w:divsChild>
        <w:div w:id="1904557392">
          <w:marLeft w:val="0"/>
          <w:marRight w:val="0"/>
          <w:marTop w:val="0"/>
          <w:marBottom w:val="0"/>
          <w:divBdr>
            <w:top w:val="none" w:sz="0" w:space="0" w:color="auto"/>
            <w:left w:val="none" w:sz="0" w:space="0" w:color="auto"/>
            <w:bottom w:val="none" w:sz="0" w:space="0" w:color="auto"/>
            <w:right w:val="none" w:sz="0" w:space="0" w:color="auto"/>
          </w:divBdr>
          <w:divsChild>
            <w:div w:id="2017069810">
              <w:marLeft w:val="0"/>
              <w:marRight w:val="0"/>
              <w:marTop w:val="0"/>
              <w:marBottom w:val="0"/>
              <w:divBdr>
                <w:top w:val="none" w:sz="0" w:space="0" w:color="auto"/>
                <w:left w:val="none" w:sz="0" w:space="0" w:color="auto"/>
                <w:bottom w:val="none" w:sz="0" w:space="0" w:color="auto"/>
                <w:right w:val="none" w:sz="0" w:space="0" w:color="auto"/>
              </w:divBdr>
              <w:divsChild>
                <w:div w:id="1162042048">
                  <w:marLeft w:val="0"/>
                  <w:marRight w:val="0"/>
                  <w:marTop w:val="0"/>
                  <w:marBottom w:val="0"/>
                  <w:divBdr>
                    <w:top w:val="none" w:sz="0" w:space="0" w:color="auto"/>
                    <w:left w:val="none" w:sz="0" w:space="0" w:color="auto"/>
                    <w:bottom w:val="none" w:sz="0" w:space="0" w:color="auto"/>
                    <w:right w:val="none" w:sz="0" w:space="0" w:color="auto"/>
                  </w:divBdr>
                  <w:divsChild>
                    <w:div w:id="190462278">
                      <w:marLeft w:val="0"/>
                      <w:marRight w:val="0"/>
                      <w:marTop w:val="0"/>
                      <w:marBottom w:val="0"/>
                      <w:divBdr>
                        <w:top w:val="none" w:sz="0" w:space="0" w:color="auto"/>
                        <w:left w:val="none" w:sz="0" w:space="0" w:color="auto"/>
                        <w:bottom w:val="none" w:sz="0" w:space="0" w:color="auto"/>
                        <w:right w:val="none" w:sz="0" w:space="0" w:color="auto"/>
                      </w:divBdr>
                      <w:divsChild>
                        <w:div w:id="1100292499">
                          <w:marLeft w:val="0"/>
                          <w:marRight w:val="0"/>
                          <w:marTop w:val="0"/>
                          <w:marBottom w:val="0"/>
                          <w:divBdr>
                            <w:top w:val="none" w:sz="0" w:space="0" w:color="auto"/>
                            <w:left w:val="none" w:sz="0" w:space="0" w:color="auto"/>
                            <w:bottom w:val="single" w:sz="6" w:space="0" w:color="222222"/>
                            <w:right w:val="none" w:sz="0" w:space="0" w:color="auto"/>
                          </w:divBdr>
                          <w:divsChild>
                            <w:div w:id="1835337613">
                              <w:marLeft w:val="0"/>
                              <w:marRight w:val="0"/>
                              <w:marTop w:val="0"/>
                              <w:marBottom w:val="0"/>
                              <w:divBdr>
                                <w:top w:val="none" w:sz="0" w:space="0" w:color="auto"/>
                                <w:left w:val="none" w:sz="0" w:space="0" w:color="auto"/>
                                <w:bottom w:val="none" w:sz="0" w:space="0" w:color="auto"/>
                                <w:right w:val="none" w:sz="0" w:space="0" w:color="auto"/>
                              </w:divBdr>
                              <w:divsChild>
                                <w:div w:id="1514147002">
                                  <w:marLeft w:val="0"/>
                                  <w:marRight w:val="300"/>
                                  <w:marTop w:val="0"/>
                                  <w:marBottom w:val="0"/>
                                  <w:divBdr>
                                    <w:top w:val="none" w:sz="0" w:space="0" w:color="auto"/>
                                    <w:left w:val="none" w:sz="0" w:space="0" w:color="auto"/>
                                    <w:bottom w:val="none" w:sz="0" w:space="0" w:color="auto"/>
                                    <w:right w:val="none" w:sz="0" w:space="0" w:color="auto"/>
                                  </w:divBdr>
                                </w:div>
                                <w:div w:id="711424558">
                                  <w:marLeft w:val="0"/>
                                  <w:marRight w:val="0"/>
                                  <w:marTop w:val="0"/>
                                  <w:marBottom w:val="0"/>
                                  <w:divBdr>
                                    <w:top w:val="none" w:sz="0" w:space="0" w:color="auto"/>
                                    <w:left w:val="none" w:sz="0" w:space="0" w:color="auto"/>
                                    <w:bottom w:val="none" w:sz="0" w:space="0" w:color="auto"/>
                                    <w:right w:val="none" w:sz="0" w:space="0" w:color="auto"/>
                                  </w:divBdr>
                                  <w:divsChild>
                                    <w:div w:id="3034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91574">
                          <w:marLeft w:val="0"/>
                          <w:marRight w:val="0"/>
                          <w:marTop w:val="0"/>
                          <w:marBottom w:val="0"/>
                          <w:divBdr>
                            <w:top w:val="none" w:sz="0" w:space="0" w:color="auto"/>
                            <w:left w:val="none" w:sz="0" w:space="0" w:color="auto"/>
                            <w:bottom w:val="none" w:sz="0" w:space="0" w:color="auto"/>
                            <w:right w:val="none" w:sz="0" w:space="0" w:color="auto"/>
                          </w:divBdr>
                          <w:divsChild>
                            <w:div w:id="2110545420">
                              <w:marLeft w:val="0"/>
                              <w:marRight w:val="0"/>
                              <w:marTop w:val="0"/>
                              <w:marBottom w:val="0"/>
                              <w:divBdr>
                                <w:top w:val="none" w:sz="0" w:space="0" w:color="auto"/>
                                <w:left w:val="none" w:sz="0" w:space="0" w:color="auto"/>
                                <w:bottom w:val="none" w:sz="0" w:space="0" w:color="auto"/>
                                <w:right w:val="none" w:sz="0" w:space="0" w:color="auto"/>
                              </w:divBdr>
                              <w:divsChild>
                                <w:div w:id="47973296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79616">
                      <w:marLeft w:val="0"/>
                      <w:marRight w:val="0"/>
                      <w:marTop w:val="0"/>
                      <w:marBottom w:val="0"/>
                      <w:divBdr>
                        <w:top w:val="none" w:sz="0" w:space="0" w:color="auto"/>
                        <w:left w:val="none" w:sz="0" w:space="0" w:color="auto"/>
                        <w:bottom w:val="none" w:sz="0" w:space="0" w:color="auto"/>
                        <w:right w:val="none" w:sz="0" w:space="0" w:color="auto"/>
                      </w:divBdr>
                    </w:div>
                    <w:div w:id="1560046429">
                      <w:marLeft w:val="0"/>
                      <w:marRight w:val="0"/>
                      <w:marTop w:val="0"/>
                      <w:marBottom w:val="0"/>
                      <w:divBdr>
                        <w:top w:val="none" w:sz="0" w:space="0" w:color="auto"/>
                        <w:left w:val="none" w:sz="0" w:space="0" w:color="auto"/>
                        <w:bottom w:val="single" w:sz="6" w:space="0" w:color="000000"/>
                        <w:right w:val="none" w:sz="0" w:space="0" w:color="auto"/>
                      </w:divBdr>
                      <w:divsChild>
                        <w:div w:id="1055354033">
                          <w:marLeft w:val="0"/>
                          <w:marRight w:val="0"/>
                          <w:marTop w:val="0"/>
                          <w:marBottom w:val="0"/>
                          <w:divBdr>
                            <w:top w:val="none" w:sz="0" w:space="0" w:color="auto"/>
                            <w:left w:val="none" w:sz="0" w:space="0" w:color="auto"/>
                            <w:bottom w:val="none" w:sz="0" w:space="0" w:color="auto"/>
                            <w:right w:val="none" w:sz="0" w:space="0" w:color="auto"/>
                          </w:divBdr>
                          <w:divsChild>
                            <w:div w:id="688683105">
                              <w:marLeft w:val="0"/>
                              <w:marRight w:val="0"/>
                              <w:marTop w:val="0"/>
                              <w:marBottom w:val="0"/>
                              <w:divBdr>
                                <w:top w:val="none" w:sz="0" w:space="0" w:color="auto"/>
                                <w:left w:val="none" w:sz="0" w:space="0" w:color="auto"/>
                                <w:bottom w:val="none" w:sz="0" w:space="0" w:color="auto"/>
                                <w:right w:val="none" w:sz="0" w:space="0" w:color="auto"/>
                              </w:divBdr>
                              <w:divsChild>
                                <w:div w:id="436214947">
                                  <w:marLeft w:val="0"/>
                                  <w:marRight w:val="0"/>
                                  <w:marTop w:val="0"/>
                                  <w:marBottom w:val="0"/>
                                  <w:divBdr>
                                    <w:top w:val="none" w:sz="0" w:space="0" w:color="auto"/>
                                    <w:left w:val="none" w:sz="0" w:space="0" w:color="auto"/>
                                    <w:bottom w:val="none" w:sz="0" w:space="0" w:color="auto"/>
                                    <w:right w:val="single" w:sz="6" w:space="0" w:color="000000"/>
                                  </w:divBdr>
                                  <w:divsChild>
                                    <w:div w:id="546793210">
                                      <w:marLeft w:val="0"/>
                                      <w:marRight w:val="0"/>
                                      <w:marTop w:val="0"/>
                                      <w:marBottom w:val="0"/>
                                      <w:divBdr>
                                        <w:top w:val="none" w:sz="0" w:space="0" w:color="auto"/>
                                        <w:left w:val="none" w:sz="0" w:space="0" w:color="auto"/>
                                        <w:bottom w:val="none" w:sz="0" w:space="0" w:color="auto"/>
                                        <w:right w:val="none" w:sz="0" w:space="0" w:color="auto"/>
                                      </w:divBdr>
                                      <w:divsChild>
                                        <w:div w:id="42318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530775">
                      <w:marLeft w:val="0"/>
                      <w:marRight w:val="0"/>
                      <w:marTop w:val="0"/>
                      <w:marBottom w:val="450"/>
                      <w:divBdr>
                        <w:top w:val="none" w:sz="0" w:space="0" w:color="auto"/>
                        <w:left w:val="none" w:sz="0" w:space="0" w:color="auto"/>
                        <w:bottom w:val="single" w:sz="6" w:space="11" w:color="E1E1E1"/>
                        <w:right w:val="none" w:sz="0" w:space="0" w:color="auto"/>
                      </w:divBdr>
                      <w:divsChild>
                        <w:div w:id="1780641037">
                          <w:marLeft w:val="0"/>
                          <w:marRight w:val="0"/>
                          <w:marTop w:val="0"/>
                          <w:marBottom w:val="0"/>
                          <w:divBdr>
                            <w:top w:val="none" w:sz="0" w:space="0" w:color="auto"/>
                            <w:left w:val="none" w:sz="0" w:space="0" w:color="auto"/>
                            <w:bottom w:val="none" w:sz="0" w:space="0" w:color="auto"/>
                            <w:right w:val="none" w:sz="0" w:space="0" w:color="auto"/>
                          </w:divBdr>
                        </w:div>
                      </w:divsChild>
                    </w:div>
                    <w:div w:id="681080869">
                      <w:marLeft w:val="0"/>
                      <w:marRight w:val="0"/>
                      <w:marTop w:val="0"/>
                      <w:marBottom w:val="0"/>
                      <w:divBdr>
                        <w:top w:val="none" w:sz="0" w:space="0" w:color="auto"/>
                        <w:left w:val="none" w:sz="0" w:space="0" w:color="auto"/>
                        <w:bottom w:val="none" w:sz="0" w:space="0" w:color="auto"/>
                        <w:right w:val="none" w:sz="0" w:space="0" w:color="auto"/>
                      </w:divBdr>
                      <w:divsChild>
                        <w:div w:id="1415856013">
                          <w:marLeft w:val="0"/>
                          <w:marRight w:val="0"/>
                          <w:marTop w:val="0"/>
                          <w:marBottom w:val="195"/>
                          <w:divBdr>
                            <w:top w:val="single" w:sz="6" w:space="0" w:color="E5E5E5"/>
                            <w:left w:val="single" w:sz="6" w:space="0" w:color="E5E5E5"/>
                            <w:bottom w:val="single" w:sz="6" w:space="0" w:color="E1E1E1"/>
                            <w:right w:val="single" w:sz="6" w:space="0" w:color="E5E5E5"/>
                          </w:divBdr>
                          <w:divsChild>
                            <w:div w:id="20324471">
                              <w:marLeft w:val="0"/>
                              <w:marRight w:val="0"/>
                              <w:marTop w:val="0"/>
                              <w:marBottom w:val="0"/>
                              <w:divBdr>
                                <w:top w:val="none" w:sz="0" w:space="0" w:color="auto"/>
                                <w:left w:val="none" w:sz="0" w:space="0" w:color="auto"/>
                                <w:bottom w:val="none" w:sz="0" w:space="0" w:color="auto"/>
                                <w:right w:val="none" w:sz="0" w:space="0" w:color="auto"/>
                              </w:divBdr>
                            </w:div>
                            <w:div w:id="171260921">
                              <w:marLeft w:val="0"/>
                              <w:marRight w:val="0"/>
                              <w:marTop w:val="0"/>
                              <w:marBottom w:val="0"/>
                              <w:divBdr>
                                <w:top w:val="none" w:sz="0" w:space="0" w:color="auto"/>
                                <w:left w:val="none" w:sz="0" w:space="0" w:color="auto"/>
                                <w:bottom w:val="none" w:sz="0" w:space="0" w:color="auto"/>
                                <w:right w:val="none" w:sz="0" w:space="0" w:color="auto"/>
                              </w:divBdr>
                            </w:div>
                          </w:divsChild>
                        </w:div>
                        <w:div w:id="1347446273">
                          <w:marLeft w:val="0"/>
                          <w:marRight w:val="0"/>
                          <w:marTop w:val="0"/>
                          <w:marBottom w:val="0"/>
                          <w:divBdr>
                            <w:top w:val="none" w:sz="0" w:space="0" w:color="auto"/>
                            <w:left w:val="none" w:sz="0" w:space="0" w:color="auto"/>
                            <w:bottom w:val="none" w:sz="0" w:space="0" w:color="auto"/>
                            <w:right w:val="none" w:sz="0" w:space="0" w:color="auto"/>
                          </w:divBdr>
                          <w:divsChild>
                            <w:div w:id="2109277390">
                              <w:marLeft w:val="0"/>
                              <w:marRight w:val="0"/>
                              <w:marTop w:val="0"/>
                              <w:marBottom w:val="0"/>
                              <w:divBdr>
                                <w:top w:val="none" w:sz="0" w:space="0" w:color="auto"/>
                                <w:left w:val="none" w:sz="0" w:space="0" w:color="auto"/>
                                <w:bottom w:val="none" w:sz="0" w:space="0" w:color="auto"/>
                                <w:right w:val="none" w:sz="0" w:space="0" w:color="auto"/>
                              </w:divBdr>
                              <w:divsChild>
                                <w:div w:id="176190976">
                                  <w:marLeft w:val="0"/>
                                  <w:marRight w:val="0"/>
                                  <w:marTop w:val="0"/>
                                  <w:marBottom w:val="300"/>
                                  <w:divBdr>
                                    <w:top w:val="single" w:sz="6" w:space="15" w:color="E1E1E1"/>
                                    <w:left w:val="single" w:sz="6" w:space="15" w:color="E1E1E1"/>
                                    <w:bottom w:val="single" w:sz="6" w:space="15" w:color="E1E1E1"/>
                                    <w:right w:val="single" w:sz="6" w:space="15" w:color="E1E1E1"/>
                                  </w:divBdr>
                                  <w:divsChild>
                                    <w:div w:id="1081221220">
                                      <w:marLeft w:val="0"/>
                                      <w:marRight w:val="0"/>
                                      <w:marTop w:val="0"/>
                                      <w:marBottom w:val="300"/>
                                      <w:divBdr>
                                        <w:top w:val="single" w:sz="6" w:space="8" w:color="E9E9E9"/>
                                        <w:left w:val="single" w:sz="2" w:space="0" w:color="E9E9E9"/>
                                        <w:bottom w:val="single" w:sz="6" w:space="8" w:color="E9E9E9"/>
                                        <w:right w:val="single" w:sz="2" w:space="0" w:color="E9E9E9"/>
                                      </w:divBdr>
                                      <w:divsChild>
                                        <w:div w:id="255332075">
                                          <w:marLeft w:val="0"/>
                                          <w:marRight w:val="150"/>
                                          <w:marTop w:val="0"/>
                                          <w:marBottom w:val="0"/>
                                          <w:divBdr>
                                            <w:top w:val="none" w:sz="0" w:space="0" w:color="auto"/>
                                            <w:left w:val="none" w:sz="0" w:space="0" w:color="auto"/>
                                            <w:bottom w:val="none" w:sz="0" w:space="0" w:color="auto"/>
                                            <w:right w:val="single" w:sz="6" w:space="8" w:color="E9E9E9"/>
                                          </w:divBdr>
                                        </w:div>
                                        <w:div w:id="1378820317">
                                          <w:marLeft w:val="0"/>
                                          <w:marRight w:val="150"/>
                                          <w:marTop w:val="0"/>
                                          <w:marBottom w:val="0"/>
                                          <w:divBdr>
                                            <w:top w:val="none" w:sz="0" w:space="0" w:color="auto"/>
                                            <w:left w:val="none" w:sz="0" w:space="0" w:color="auto"/>
                                            <w:bottom w:val="none" w:sz="0" w:space="0" w:color="auto"/>
                                            <w:right w:val="single" w:sz="6" w:space="8" w:color="E9E9E9"/>
                                          </w:divBdr>
                                        </w:div>
                                        <w:div w:id="1184395365">
                                          <w:marLeft w:val="0"/>
                                          <w:marRight w:val="150"/>
                                          <w:marTop w:val="0"/>
                                          <w:marBottom w:val="0"/>
                                          <w:divBdr>
                                            <w:top w:val="none" w:sz="0" w:space="0" w:color="auto"/>
                                            <w:left w:val="none" w:sz="0" w:space="0" w:color="auto"/>
                                            <w:bottom w:val="none" w:sz="0" w:space="0" w:color="auto"/>
                                            <w:right w:val="single" w:sz="6" w:space="8" w:color="E9E9E9"/>
                                          </w:divBdr>
                                        </w:div>
                                        <w:div w:id="1997562258">
                                          <w:marLeft w:val="0"/>
                                          <w:marRight w:val="0"/>
                                          <w:marTop w:val="0"/>
                                          <w:marBottom w:val="0"/>
                                          <w:divBdr>
                                            <w:top w:val="none" w:sz="0" w:space="0" w:color="auto"/>
                                            <w:left w:val="none" w:sz="0" w:space="0" w:color="auto"/>
                                            <w:bottom w:val="none" w:sz="0" w:space="0" w:color="auto"/>
                                            <w:right w:val="none" w:sz="0" w:space="0" w:color="auto"/>
                                          </w:divBdr>
                                        </w:div>
                                      </w:divsChild>
                                    </w:div>
                                    <w:div w:id="220289678">
                                      <w:marLeft w:val="0"/>
                                      <w:marRight w:val="0"/>
                                      <w:marTop w:val="0"/>
                                      <w:marBottom w:val="0"/>
                                      <w:divBdr>
                                        <w:top w:val="none" w:sz="0" w:space="0" w:color="auto"/>
                                        <w:left w:val="none" w:sz="0" w:space="0" w:color="auto"/>
                                        <w:bottom w:val="none" w:sz="0" w:space="0" w:color="auto"/>
                                        <w:right w:val="none" w:sz="0" w:space="0" w:color="auto"/>
                                      </w:divBdr>
                                      <w:divsChild>
                                        <w:div w:id="1665738278">
                                          <w:marLeft w:val="-300"/>
                                          <w:marRight w:val="-300"/>
                                          <w:marTop w:val="0"/>
                                          <w:marBottom w:val="300"/>
                                          <w:divBdr>
                                            <w:top w:val="none" w:sz="0" w:space="0" w:color="auto"/>
                                            <w:left w:val="none" w:sz="0" w:space="0" w:color="auto"/>
                                            <w:bottom w:val="none" w:sz="0" w:space="0" w:color="auto"/>
                                            <w:right w:val="none" w:sz="0" w:space="0" w:color="auto"/>
                                          </w:divBdr>
                                          <w:divsChild>
                                            <w:div w:id="86953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79141">
                                      <w:marLeft w:val="0"/>
                                      <w:marRight w:val="0"/>
                                      <w:marTop w:val="0"/>
                                      <w:marBottom w:val="0"/>
                                      <w:divBdr>
                                        <w:top w:val="none" w:sz="0" w:space="0" w:color="auto"/>
                                        <w:left w:val="none" w:sz="0" w:space="0" w:color="auto"/>
                                        <w:bottom w:val="none" w:sz="0" w:space="0" w:color="auto"/>
                                        <w:right w:val="none" w:sz="0" w:space="0" w:color="auto"/>
                                      </w:divBdr>
                                      <w:divsChild>
                                        <w:div w:id="1538467815">
                                          <w:marLeft w:val="0"/>
                                          <w:marRight w:val="0"/>
                                          <w:marTop w:val="0"/>
                                          <w:marBottom w:val="300"/>
                                          <w:divBdr>
                                            <w:top w:val="none" w:sz="0" w:space="0" w:color="auto"/>
                                            <w:left w:val="none" w:sz="0" w:space="0" w:color="auto"/>
                                            <w:bottom w:val="none" w:sz="0" w:space="0" w:color="auto"/>
                                            <w:right w:val="none" w:sz="0" w:space="0" w:color="auto"/>
                                          </w:divBdr>
                                          <w:divsChild>
                                            <w:div w:id="768279091">
                                              <w:marLeft w:val="0"/>
                                              <w:marRight w:val="0"/>
                                              <w:marTop w:val="0"/>
                                              <w:marBottom w:val="0"/>
                                              <w:divBdr>
                                                <w:top w:val="none" w:sz="0" w:space="0" w:color="auto"/>
                                                <w:left w:val="none" w:sz="0" w:space="0" w:color="auto"/>
                                                <w:bottom w:val="none" w:sz="0" w:space="0" w:color="auto"/>
                                                <w:right w:val="none" w:sz="0" w:space="0" w:color="auto"/>
                                              </w:divBdr>
                                              <w:divsChild>
                                                <w:div w:id="643776005">
                                                  <w:marLeft w:val="0"/>
                                                  <w:marRight w:val="0"/>
                                                  <w:marTop w:val="0"/>
                                                  <w:marBottom w:val="0"/>
                                                  <w:divBdr>
                                                    <w:top w:val="none" w:sz="0" w:space="0" w:color="auto"/>
                                                    <w:left w:val="none" w:sz="0" w:space="0" w:color="auto"/>
                                                    <w:bottom w:val="none" w:sz="0" w:space="0" w:color="auto"/>
                                                    <w:right w:val="none" w:sz="0" w:space="0" w:color="auto"/>
                                                  </w:divBdr>
                                                </w:div>
                                                <w:div w:id="15406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88993">
                                      <w:marLeft w:val="0"/>
                                      <w:marRight w:val="0"/>
                                      <w:marTop w:val="0"/>
                                      <w:marBottom w:val="525"/>
                                      <w:divBdr>
                                        <w:top w:val="none" w:sz="0" w:space="0" w:color="auto"/>
                                        <w:left w:val="none" w:sz="0" w:space="0" w:color="auto"/>
                                        <w:bottom w:val="none" w:sz="0" w:space="0" w:color="auto"/>
                                        <w:right w:val="none" w:sz="0" w:space="0" w:color="auto"/>
                                      </w:divBdr>
                                      <w:divsChild>
                                        <w:div w:id="43451641">
                                          <w:marLeft w:val="0"/>
                                          <w:marRight w:val="0"/>
                                          <w:marTop w:val="0"/>
                                          <w:marBottom w:val="0"/>
                                          <w:divBdr>
                                            <w:top w:val="none" w:sz="0" w:space="0" w:color="auto"/>
                                            <w:left w:val="none" w:sz="0" w:space="0" w:color="auto"/>
                                            <w:bottom w:val="none" w:sz="0" w:space="0" w:color="auto"/>
                                            <w:right w:val="single" w:sz="6" w:space="0" w:color="E9E9E9"/>
                                          </w:divBdr>
                                        </w:div>
                                      </w:divsChild>
                                    </w:div>
                                    <w:div w:id="917206268">
                                      <w:marLeft w:val="0"/>
                                      <w:marRight w:val="0"/>
                                      <w:marTop w:val="0"/>
                                      <w:marBottom w:val="0"/>
                                      <w:divBdr>
                                        <w:top w:val="none" w:sz="0" w:space="0" w:color="auto"/>
                                        <w:left w:val="none" w:sz="0" w:space="0" w:color="auto"/>
                                        <w:bottom w:val="none" w:sz="0" w:space="0" w:color="auto"/>
                                        <w:right w:val="none" w:sz="0" w:space="0" w:color="auto"/>
                                      </w:divBdr>
                                      <w:divsChild>
                                        <w:div w:id="258173964">
                                          <w:marLeft w:val="0"/>
                                          <w:marRight w:val="0"/>
                                          <w:marTop w:val="30"/>
                                          <w:marBottom w:val="0"/>
                                          <w:divBdr>
                                            <w:top w:val="none" w:sz="0" w:space="0" w:color="auto"/>
                                            <w:left w:val="none" w:sz="0" w:space="0" w:color="auto"/>
                                            <w:bottom w:val="none" w:sz="0" w:space="0" w:color="auto"/>
                                            <w:right w:val="none" w:sz="0" w:space="0" w:color="auto"/>
                                          </w:divBdr>
                                        </w:div>
                                      </w:divsChild>
                                    </w:div>
                                    <w:div w:id="1001859460">
                                      <w:marLeft w:val="0"/>
                                      <w:marRight w:val="0"/>
                                      <w:marTop w:val="0"/>
                                      <w:marBottom w:val="0"/>
                                      <w:divBdr>
                                        <w:top w:val="none" w:sz="0" w:space="0" w:color="auto"/>
                                        <w:left w:val="none" w:sz="0" w:space="0" w:color="auto"/>
                                        <w:bottom w:val="none" w:sz="0" w:space="0" w:color="auto"/>
                                        <w:right w:val="none" w:sz="0" w:space="0" w:color="auto"/>
                                      </w:divBdr>
                                      <w:divsChild>
                                        <w:div w:id="14549110">
                                          <w:marLeft w:val="0"/>
                                          <w:marRight w:val="0"/>
                                          <w:marTop w:val="30"/>
                                          <w:marBottom w:val="0"/>
                                          <w:divBdr>
                                            <w:top w:val="none" w:sz="0" w:space="0" w:color="auto"/>
                                            <w:left w:val="none" w:sz="0" w:space="0" w:color="auto"/>
                                            <w:bottom w:val="none" w:sz="0" w:space="0" w:color="auto"/>
                                            <w:right w:val="none" w:sz="0" w:space="0" w:color="auto"/>
                                          </w:divBdr>
                                        </w:div>
                                      </w:divsChild>
                                    </w:div>
                                    <w:div w:id="1442259752">
                                      <w:marLeft w:val="0"/>
                                      <w:marRight w:val="0"/>
                                      <w:marTop w:val="0"/>
                                      <w:marBottom w:val="0"/>
                                      <w:divBdr>
                                        <w:top w:val="none" w:sz="0" w:space="0" w:color="auto"/>
                                        <w:left w:val="none" w:sz="0" w:space="0" w:color="auto"/>
                                        <w:bottom w:val="none" w:sz="0" w:space="0" w:color="auto"/>
                                        <w:right w:val="none" w:sz="0" w:space="0" w:color="auto"/>
                                      </w:divBdr>
                                      <w:divsChild>
                                        <w:div w:id="1020014290">
                                          <w:marLeft w:val="0"/>
                                          <w:marRight w:val="0"/>
                                          <w:marTop w:val="30"/>
                                          <w:marBottom w:val="0"/>
                                          <w:divBdr>
                                            <w:top w:val="none" w:sz="0" w:space="0" w:color="auto"/>
                                            <w:left w:val="none" w:sz="0" w:space="0" w:color="auto"/>
                                            <w:bottom w:val="none" w:sz="0" w:space="0" w:color="auto"/>
                                            <w:right w:val="none" w:sz="0" w:space="0" w:color="auto"/>
                                          </w:divBdr>
                                        </w:div>
                                      </w:divsChild>
                                    </w:div>
                                    <w:div w:id="1489133625">
                                      <w:marLeft w:val="0"/>
                                      <w:marRight w:val="0"/>
                                      <w:marTop w:val="0"/>
                                      <w:marBottom w:val="0"/>
                                      <w:divBdr>
                                        <w:top w:val="none" w:sz="0" w:space="0" w:color="auto"/>
                                        <w:left w:val="none" w:sz="0" w:space="0" w:color="auto"/>
                                        <w:bottom w:val="none" w:sz="0" w:space="0" w:color="auto"/>
                                        <w:right w:val="none" w:sz="0" w:space="0" w:color="auto"/>
                                      </w:divBdr>
                                      <w:divsChild>
                                        <w:div w:id="1097367543">
                                          <w:marLeft w:val="0"/>
                                          <w:marRight w:val="0"/>
                                          <w:marTop w:val="30"/>
                                          <w:marBottom w:val="0"/>
                                          <w:divBdr>
                                            <w:top w:val="none" w:sz="0" w:space="0" w:color="auto"/>
                                            <w:left w:val="none" w:sz="0" w:space="0" w:color="auto"/>
                                            <w:bottom w:val="none" w:sz="0" w:space="0" w:color="auto"/>
                                            <w:right w:val="none" w:sz="0" w:space="0" w:color="auto"/>
                                          </w:divBdr>
                                        </w:div>
                                      </w:divsChild>
                                    </w:div>
                                    <w:div w:id="20468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907426">
                          <w:marLeft w:val="0"/>
                          <w:marRight w:val="0"/>
                          <w:marTop w:val="0"/>
                          <w:marBottom w:val="300"/>
                          <w:divBdr>
                            <w:top w:val="single" w:sz="6" w:space="10" w:color="E1E1E1"/>
                            <w:left w:val="single" w:sz="6" w:space="10" w:color="E1E1E1"/>
                            <w:bottom w:val="single" w:sz="6" w:space="10" w:color="E1E1E1"/>
                            <w:right w:val="single" w:sz="6" w:space="10" w:color="E1E1E1"/>
                          </w:divBdr>
                          <w:divsChild>
                            <w:div w:id="1228614432">
                              <w:marLeft w:val="-210"/>
                              <w:marRight w:val="-210"/>
                              <w:marTop w:val="0"/>
                              <w:marBottom w:val="195"/>
                              <w:divBdr>
                                <w:top w:val="none" w:sz="0" w:space="0" w:color="auto"/>
                                <w:left w:val="none" w:sz="0" w:space="0" w:color="auto"/>
                                <w:bottom w:val="none" w:sz="0" w:space="0" w:color="auto"/>
                                <w:right w:val="none" w:sz="0" w:space="0" w:color="auto"/>
                              </w:divBdr>
                            </w:div>
                            <w:div w:id="884832454">
                              <w:marLeft w:val="0"/>
                              <w:marRight w:val="0"/>
                              <w:marTop w:val="0"/>
                              <w:marBottom w:val="0"/>
                              <w:divBdr>
                                <w:top w:val="none" w:sz="0" w:space="0" w:color="auto"/>
                                <w:left w:val="none" w:sz="0" w:space="0" w:color="auto"/>
                                <w:bottom w:val="none" w:sz="0" w:space="0" w:color="auto"/>
                                <w:right w:val="none" w:sz="0" w:space="0" w:color="auto"/>
                              </w:divBdr>
                              <w:divsChild>
                                <w:div w:id="3436010">
                                  <w:marLeft w:val="0"/>
                                  <w:marRight w:val="0"/>
                                  <w:marTop w:val="0"/>
                                  <w:marBottom w:val="0"/>
                                  <w:divBdr>
                                    <w:top w:val="single" w:sz="6" w:space="0" w:color="E1E1E1"/>
                                    <w:left w:val="single" w:sz="6" w:space="0" w:color="E1E1E1"/>
                                    <w:bottom w:val="none" w:sz="0" w:space="0" w:color="auto"/>
                                    <w:right w:val="single" w:sz="6" w:space="0" w:color="E1E1E1"/>
                                  </w:divBdr>
                                </w:div>
                                <w:div w:id="1119835260">
                                  <w:marLeft w:val="0"/>
                                  <w:marRight w:val="0"/>
                                  <w:marTop w:val="0"/>
                                  <w:marBottom w:val="0"/>
                                  <w:divBdr>
                                    <w:top w:val="none" w:sz="0" w:space="0" w:color="auto"/>
                                    <w:left w:val="none" w:sz="0" w:space="0" w:color="auto"/>
                                    <w:bottom w:val="none" w:sz="0" w:space="0" w:color="auto"/>
                                    <w:right w:val="none" w:sz="0" w:space="0" w:color="auto"/>
                                  </w:divBdr>
                                </w:div>
                              </w:divsChild>
                            </w:div>
                            <w:div w:id="1908690294">
                              <w:marLeft w:val="0"/>
                              <w:marRight w:val="0"/>
                              <w:marTop w:val="0"/>
                              <w:marBottom w:val="0"/>
                              <w:divBdr>
                                <w:top w:val="none" w:sz="0" w:space="0" w:color="auto"/>
                                <w:left w:val="none" w:sz="0" w:space="0" w:color="auto"/>
                                <w:bottom w:val="none" w:sz="0" w:space="0" w:color="auto"/>
                                <w:right w:val="none" w:sz="0" w:space="0" w:color="auto"/>
                              </w:divBdr>
                              <w:divsChild>
                                <w:div w:id="36243069">
                                  <w:marLeft w:val="0"/>
                                  <w:marRight w:val="0"/>
                                  <w:marTop w:val="0"/>
                                  <w:marBottom w:val="0"/>
                                  <w:divBdr>
                                    <w:top w:val="single" w:sz="6" w:space="0" w:color="E1E1E1"/>
                                    <w:left w:val="single" w:sz="6" w:space="0" w:color="E1E1E1"/>
                                    <w:bottom w:val="none" w:sz="0" w:space="0" w:color="auto"/>
                                    <w:right w:val="single" w:sz="6" w:space="0" w:color="E1E1E1"/>
                                  </w:divBdr>
                                </w:div>
                                <w:div w:id="1971126849">
                                  <w:marLeft w:val="0"/>
                                  <w:marRight w:val="0"/>
                                  <w:marTop w:val="0"/>
                                  <w:marBottom w:val="0"/>
                                  <w:divBdr>
                                    <w:top w:val="none" w:sz="0" w:space="0" w:color="auto"/>
                                    <w:left w:val="none" w:sz="0" w:space="0" w:color="auto"/>
                                    <w:bottom w:val="none" w:sz="0" w:space="0" w:color="auto"/>
                                    <w:right w:val="none" w:sz="0" w:space="0" w:color="auto"/>
                                  </w:divBdr>
                                </w:div>
                              </w:divsChild>
                            </w:div>
                            <w:div w:id="990670053">
                              <w:marLeft w:val="0"/>
                              <w:marRight w:val="0"/>
                              <w:marTop w:val="0"/>
                              <w:marBottom w:val="0"/>
                              <w:divBdr>
                                <w:top w:val="none" w:sz="0" w:space="0" w:color="auto"/>
                                <w:left w:val="none" w:sz="0" w:space="0" w:color="auto"/>
                                <w:bottom w:val="none" w:sz="0" w:space="0" w:color="auto"/>
                                <w:right w:val="none" w:sz="0" w:space="0" w:color="auto"/>
                              </w:divBdr>
                              <w:divsChild>
                                <w:div w:id="1468082959">
                                  <w:marLeft w:val="0"/>
                                  <w:marRight w:val="0"/>
                                  <w:marTop w:val="0"/>
                                  <w:marBottom w:val="0"/>
                                  <w:divBdr>
                                    <w:top w:val="single" w:sz="6" w:space="0" w:color="E1E1E1"/>
                                    <w:left w:val="single" w:sz="6" w:space="0" w:color="E1E1E1"/>
                                    <w:bottom w:val="none" w:sz="0" w:space="0" w:color="auto"/>
                                    <w:right w:val="single" w:sz="6" w:space="0" w:color="E1E1E1"/>
                                  </w:divBdr>
                                </w:div>
                                <w:div w:id="1206648">
                                  <w:marLeft w:val="0"/>
                                  <w:marRight w:val="0"/>
                                  <w:marTop w:val="0"/>
                                  <w:marBottom w:val="0"/>
                                  <w:divBdr>
                                    <w:top w:val="none" w:sz="0" w:space="0" w:color="auto"/>
                                    <w:left w:val="none" w:sz="0" w:space="0" w:color="auto"/>
                                    <w:bottom w:val="none" w:sz="0" w:space="0" w:color="auto"/>
                                    <w:right w:val="none" w:sz="0" w:space="0" w:color="auto"/>
                                  </w:divBdr>
                                </w:div>
                              </w:divsChild>
                            </w:div>
                            <w:div w:id="1752696009">
                              <w:marLeft w:val="0"/>
                              <w:marRight w:val="0"/>
                              <w:marTop w:val="0"/>
                              <w:marBottom w:val="0"/>
                              <w:divBdr>
                                <w:top w:val="none" w:sz="0" w:space="0" w:color="auto"/>
                                <w:left w:val="none" w:sz="0" w:space="0" w:color="auto"/>
                                <w:bottom w:val="none" w:sz="0" w:space="0" w:color="auto"/>
                                <w:right w:val="none" w:sz="0" w:space="0" w:color="auto"/>
                              </w:divBdr>
                              <w:divsChild>
                                <w:div w:id="824319363">
                                  <w:marLeft w:val="0"/>
                                  <w:marRight w:val="0"/>
                                  <w:marTop w:val="0"/>
                                  <w:marBottom w:val="0"/>
                                  <w:divBdr>
                                    <w:top w:val="single" w:sz="6" w:space="0" w:color="E1E1E1"/>
                                    <w:left w:val="single" w:sz="6" w:space="0" w:color="E1E1E1"/>
                                    <w:bottom w:val="none" w:sz="0" w:space="0" w:color="auto"/>
                                    <w:right w:val="single" w:sz="6" w:space="0" w:color="E1E1E1"/>
                                  </w:divBdr>
                                </w:div>
                                <w:div w:id="8068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7969">
                          <w:marLeft w:val="0"/>
                          <w:marRight w:val="0"/>
                          <w:marTop w:val="0"/>
                          <w:marBottom w:val="300"/>
                          <w:divBdr>
                            <w:top w:val="single" w:sz="6" w:space="10" w:color="E1E1E1"/>
                            <w:left w:val="single" w:sz="6" w:space="10" w:color="E1E1E1"/>
                            <w:bottom w:val="single" w:sz="6" w:space="10" w:color="E1E1E1"/>
                            <w:right w:val="single" w:sz="6" w:space="10" w:color="E1E1E1"/>
                          </w:divBdr>
                          <w:divsChild>
                            <w:div w:id="172844187">
                              <w:marLeft w:val="-210"/>
                              <w:marRight w:val="-210"/>
                              <w:marTop w:val="0"/>
                              <w:marBottom w:val="195"/>
                              <w:divBdr>
                                <w:top w:val="none" w:sz="0" w:space="0" w:color="auto"/>
                                <w:left w:val="none" w:sz="0" w:space="0" w:color="auto"/>
                                <w:bottom w:val="none" w:sz="0" w:space="0" w:color="auto"/>
                                <w:right w:val="none" w:sz="0" w:space="0" w:color="auto"/>
                              </w:divBdr>
                            </w:div>
                            <w:div w:id="1050180762">
                              <w:marLeft w:val="0"/>
                              <w:marRight w:val="0"/>
                              <w:marTop w:val="75"/>
                              <w:marBottom w:val="0"/>
                              <w:divBdr>
                                <w:top w:val="none" w:sz="0" w:space="0" w:color="auto"/>
                                <w:left w:val="none" w:sz="0" w:space="0" w:color="auto"/>
                                <w:bottom w:val="none" w:sz="0" w:space="0" w:color="auto"/>
                                <w:right w:val="none" w:sz="0" w:space="0" w:color="auto"/>
                              </w:divBdr>
                              <w:divsChild>
                                <w:div w:id="2050258010">
                                  <w:marLeft w:val="0"/>
                                  <w:marRight w:val="0"/>
                                  <w:marTop w:val="0"/>
                                  <w:marBottom w:val="0"/>
                                  <w:divBdr>
                                    <w:top w:val="none" w:sz="0" w:space="0" w:color="auto"/>
                                    <w:left w:val="none" w:sz="0" w:space="0" w:color="auto"/>
                                    <w:bottom w:val="none" w:sz="0" w:space="0" w:color="auto"/>
                                    <w:right w:val="none" w:sz="0" w:space="0" w:color="auto"/>
                                  </w:divBdr>
                                </w:div>
                              </w:divsChild>
                            </w:div>
                            <w:div w:id="838010212">
                              <w:marLeft w:val="0"/>
                              <w:marRight w:val="0"/>
                              <w:marTop w:val="75"/>
                              <w:marBottom w:val="0"/>
                              <w:divBdr>
                                <w:top w:val="none" w:sz="0" w:space="0" w:color="auto"/>
                                <w:left w:val="none" w:sz="0" w:space="0" w:color="auto"/>
                                <w:bottom w:val="none" w:sz="0" w:space="0" w:color="auto"/>
                                <w:right w:val="none" w:sz="0" w:space="0" w:color="auto"/>
                              </w:divBdr>
                              <w:divsChild>
                                <w:div w:id="1438794351">
                                  <w:marLeft w:val="0"/>
                                  <w:marRight w:val="0"/>
                                  <w:marTop w:val="0"/>
                                  <w:marBottom w:val="0"/>
                                  <w:divBdr>
                                    <w:top w:val="none" w:sz="0" w:space="0" w:color="auto"/>
                                    <w:left w:val="none" w:sz="0" w:space="0" w:color="auto"/>
                                    <w:bottom w:val="none" w:sz="0" w:space="0" w:color="auto"/>
                                    <w:right w:val="none" w:sz="0" w:space="0" w:color="auto"/>
                                  </w:divBdr>
                                </w:div>
                              </w:divsChild>
                            </w:div>
                            <w:div w:id="1209301826">
                              <w:marLeft w:val="0"/>
                              <w:marRight w:val="0"/>
                              <w:marTop w:val="75"/>
                              <w:marBottom w:val="0"/>
                              <w:divBdr>
                                <w:top w:val="none" w:sz="0" w:space="0" w:color="auto"/>
                                <w:left w:val="none" w:sz="0" w:space="0" w:color="auto"/>
                                <w:bottom w:val="none" w:sz="0" w:space="0" w:color="auto"/>
                                <w:right w:val="none" w:sz="0" w:space="0" w:color="auto"/>
                              </w:divBdr>
                              <w:divsChild>
                                <w:div w:id="1653363453">
                                  <w:marLeft w:val="0"/>
                                  <w:marRight w:val="0"/>
                                  <w:marTop w:val="0"/>
                                  <w:marBottom w:val="0"/>
                                  <w:divBdr>
                                    <w:top w:val="none" w:sz="0" w:space="0" w:color="auto"/>
                                    <w:left w:val="none" w:sz="0" w:space="0" w:color="auto"/>
                                    <w:bottom w:val="none" w:sz="0" w:space="0" w:color="auto"/>
                                    <w:right w:val="none" w:sz="0" w:space="0" w:color="auto"/>
                                  </w:divBdr>
                                </w:div>
                              </w:divsChild>
                            </w:div>
                            <w:div w:id="969170903">
                              <w:marLeft w:val="0"/>
                              <w:marRight w:val="0"/>
                              <w:marTop w:val="75"/>
                              <w:marBottom w:val="0"/>
                              <w:divBdr>
                                <w:top w:val="none" w:sz="0" w:space="0" w:color="auto"/>
                                <w:left w:val="none" w:sz="0" w:space="0" w:color="auto"/>
                                <w:bottom w:val="none" w:sz="0" w:space="0" w:color="auto"/>
                                <w:right w:val="none" w:sz="0" w:space="0" w:color="auto"/>
                              </w:divBdr>
                              <w:divsChild>
                                <w:div w:id="1338341990">
                                  <w:marLeft w:val="0"/>
                                  <w:marRight w:val="0"/>
                                  <w:marTop w:val="0"/>
                                  <w:marBottom w:val="0"/>
                                  <w:divBdr>
                                    <w:top w:val="none" w:sz="0" w:space="0" w:color="auto"/>
                                    <w:left w:val="none" w:sz="0" w:space="0" w:color="auto"/>
                                    <w:bottom w:val="none" w:sz="0" w:space="0" w:color="auto"/>
                                    <w:right w:val="none" w:sz="0" w:space="0" w:color="auto"/>
                                  </w:divBdr>
                                </w:div>
                              </w:divsChild>
                            </w:div>
                            <w:div w:id="1319533707">
                              <w:marLeft w:val="0"/>
                              <w:marRight w:val="0"/>
                              <w:marTop w:val="75"/>
                              <w:marBottom w:val="0"/>
                              <w:divBdr>
                                <w:top w:val="none" w:sz="0" w:space="0" w:color="auto"/>
                                <w:left w:val="none" w:sz="0" w:space="0" w:color="auto"/>
                                <w:bottom w:val="none" w:sz="0" w:space="0" w:color="auto"/>
                                <w:right w:val="none" w:sz="0" w:space="0" w:color="auto"/>
                              </w:divBdr>
                              <w:divsChild>
                                <w:div w:id="163521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8191">
                          <w:marLeft w:val="0"/>
                          <w:marRight w:val="0"/>
                          <w:marTop w:val="0"/>
                          <w:marBottom w:val="300"/>
                          <w:divBdr>
                            <w:top w:val="single" w:sz="6" w:space="10" w:color="E1E1E1"/>
                            <w:left w:val="single" w:sz="6" w:space="10" w:color="E1E1E1"/>
                            <w:bottom w:val="single" w:sz="6" w:space="10" w:color="E1E1E1"/>
                            <w:right w:val="single" w:sz="6" w:space="10" w:color="E1E1E1"/>
                          </w:divBdr>
                          <w:divsChild>
                            <w:div w:id="718356739">
                              <w:marLeft w:val="-210"/>
                              <w:marRight w:val="-210"/>
                              <w:marTop w:val="0"/>
                              <w:marBottom w:val="195"/>
                              <w:divBdr>
                                <w:top w:val="none" w:sz="0" w:space="0" w:color="auto"/>
                                <w:left w:val="none" w:sz="0" w:space="0" w:color="auto"/>
                                <w:bottom w:val="none" w:sz="0" w:space="0" w:color="auto"/>
                                <w:right w:val="none" w:sz="0" w:space="0" w:color="auto"/>
                              </w:divBdr>
                            </w:div>
                            <w:div w:id="802885253">
                              <w:marLeft w:val="15"/>
                              <w:marRight w:val="0"/>
                              <w:marTop w:val="0"/>
                              <w:marBottom w:val="0"/>
                              <w:divBdr>
                                <w:top w:val="none" w:sz="0" w:space="0" w:color="auto"/>
                                <w:left w:val="none" w:sz="0" w:space="0" w:color="auto"/>
                                <w:bottom w:val="none" w:sz="0" w:space="0" w:color="auto"/>
                                <w:right w:val="none" w:sz="0" w:space="0" w:color="auto"/>
                              </w:divBdr>
                            </w:div>
                            <w:div w:id="1428845995">
                              <w:marLeft w:val="0"/>
                              <w:marRight w:val="150"/>
                              <w:marTop w:val="0"/>
                              <w:marBottom w:val="0"/>
                              <w:divBdr>
                                <w:top w:val="none" w:sz="0" w:space="0" w:color="auto"/>
                                <w:left w:val="none" w:sz="0" w:space="0" w:color="auto"/>
                                <w:bottom w:val="none" w:sz="0" w:space="0" w:color="auto"/>
                                <w:right w:val="none" w:sz="0" w:space="0" w:color="auto"/>
                              </w:divBdr>
                              <w:divsChild>
                                <w:div w:id="38744657">
                                  <w:marLeft w:val="0"/>
                                  <w:marRight w:val="0"/>
                                  <w:marTop w:val="0"/>
                                  <w:marBottom w:val="0"/>
                                  <w:divBdr>
                                    <w:top w:val="single" w:sz="6" w:space="0" w:color="E7E7E7"/>
                                    <w:left w:val="single" w:sz="6" w:space="0" w:color="E7E7E7"/>
                                    <w:bottom w:val="single" w:sz="6" w:space="0" w:color="E7E7E7"/>
                                    <w:right w:val="single" w:sz="6" w:space="0" w:color="E7E7E7"/>
                                  </w:divBdr>
                                </w:div>
                              </w:divsChild>
                            </w:div>
                          </w:divsChild>
                        </w:div>
                        <w:div w:id="582689226">
                          <w:marLeft w:val="0"/>
                          <w:marRight w:val="0"/>
                          <w:marTop w:val="0"/>
                          <w:marBottom w:val="300"/>
                          <w:divBdr>
                            <w:top w:val="single" w:sz="6" w:space="10" w:color="E1E1E1"/>
                            <w:left w:val="single" w:sz="6" w:space="10" w:color="E1E1E1"/>
                            <w:bottom w:val="single" w:sz="6" w:space="10" w:color="E1E1E1"/>
                            <w:right w:val="single" w:sz="6" w:space="10" w:color="E1E1E1"/>
                          </w:divBdr>
                          <w:divsChild>
                            <w:div w:id="798651809">
                              <w:marLeft w:val="-210"/>
                              <w:marRight w:val="-210"/>
                              <w:marTop w:val="0"/>
                              <w:marBottom w:val="195"/>
                              <w:divBdr>
                                <w:top w:val="none" w:sz="0" w:space="0" w:color="auto"/>
                                <w:left w:val="none" w:sz="0" w:space="0" w:color="auto"/>
                                <w:bottom w:val="none" w:sz="0" w:space="0" w:color="auto"/>
                                <w:right w:val="none" w:sz="0" w:space="0" w:color="auto"/>
                              </w:divBdr>
                            </w:div>
                            <w:div w:id="1459185529">
                              <w:marLeft w:val="0"/>
                              <w:marRight w:val="0"/>
                              <w:marTop w:val="75"/>
                              <w:marBottom w:val="0"/>
                              <w:divBdr>
                                <w:top w:val="none" w:sz="0" w:space="0" w:color="auto"/>
                                <w:left w:val="none" w:sz="0" w:space="0" w:color="auto"/>
                                <w:bottom w:val="none" w:sz="0" w:space="0" w:color="auto"/>
                                <w:right w:val="none" w:sz="0" w:space="0" w:color="auto"/>
                              </w:divBdr>
                              <w:divsChild>
                                <w:div w:id="7757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47590">
                          <w:marLeft w:val="0"/>
                          <w:marRight w:val="0"/>
                          <w:marTop w:val="0"/>
                          <w:marBottom w:val="300"/>
                          <w:divBdr>
                            <w:top w:val="single" w:sz="6" w:space="10" w:color="E1E1E1"/>
                            <w:left w:val="single" w:sz="6" w:space="10" w:color="E1E1E1"/>
                            <w:bottom w:val="single" w:sz="6" w:space="10" w:color="E1E1E1"/>
                            <w:right w:val="single" w:sz="6" w:space="10" w:color="E1E1E1"/>
                          </w:divBdr>
                          <w:divsChild>
                            <w:div w:id="1205020696">
                              <w:marLeft w:val="-210"/>
                              <w:marRight w:val="-210"/>
                              <w:marTop w:val="0"/>
                              <w:marBottom w:val="195"/>
                              <w:divBdr>
                                <w:top w:val="none" w:sz="0" w:space="0" w:color="auto"/>
                                <w:left w:val="none" w:sz="0" w:space="0" w:color="auto"/>
                                <w:bottom w:val="none" w:sz="0" w:space="0" w:color="auto"/>
                                <w:right w:val="none" w:sz="0" w:space="0" w:color="auto"/>
                              </w:divBdr>
                            </w:div>
                            <w:div w:id="1346439345">
                              <w:marLeft w:val="0"/>
                              <w:marRight w:val="0"/>
                              <w:marTop w:val="75"/>
                              <w:marBottom w:val="0"/>
                              <w:divBdr>
                                <w:top w:val="none" w:sz="0" w:space="0" w:color="auto"/>
                                <w:left w:val="none" w:sz="0" w:space="0" w:color="auto"/>
                                <w:bottom w:val="none" w:sz="0" w:space="0" w:color="auto"/>
                                <w:right w:val="none" w:sz="0" w:space="0" w:color="auto"/>
                              </w:divBdr>
                              <w:divsChild>
                                <w:div w:id="781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90307">
                          <w:marLeft w:val="0"/>
                          <w:marRight w:val="0"/>
                          <w:marTop w:val="0"/>
                          <w:marBottom w:val="300"/>
                          <w:divBdr>
                            <w:top w:val="single" w:sz="6" w:space="10" w:color="E1E1E1"/>
                            <w:left w:val="single" w:sz="6" w:space="10" w:color="E1E1E1"/>
                            <w:bottom w:val="single" w:sz="6" w:space="10" w:color="E1E1E1"/>
                            <w:right w:val="single" w:sz="6" w:space="10" w:color="E1E1E1"/>
                          </w:divBdr>
                          <w:divsChild>
                            <w:div w:id="2028436622">
                              <w:marLeft w:val="-210"/>
                              <w:marRight w:val="-210"/>
                              <w:marTop w:val="0"/>
                              <w:marBottom w:val="195"/>
                              <w:divBdr>
                                <w:top w:val="none" w:sz="0" w:space="0" w:color="auto"/>
                                <w:left w:val="none" w:sz="0" w:space="0" w:color="auto"/>
                                <w:bottom w:val="none" w:sz="0" w:space="0" w:color="auto"/>
                                <w:right w:val="none" w:sz="0" w:space="0" w:color="auto"/>
                              </w:divBdr>
                            </w:div>
                            <w:div w:id="478961812">
                              <w:marLeft w:val="0"/>
                              <w:marRight w:val="0"/>
                              <w:marTop w:val="75"/>
                              <w:marBottom w:val="0"/>
                              <w:divBdr>
                                <w:top w:val="none" w:sz="0" w:space="0" w:color="auto"/>
                                <w:left w:val="none" w:sz="0" w:space="0" w:color="auto"/>
                                <w:bottom w:val="none" w:sz="0" w:space="0" w:color="auto"/>
                                <w:right w:val="none" w:sz="0" w:space="0" w:color="auto"/>
                              </w:divBdr>
                              <w:divsChild>
                                <w:div w:id="11427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5479">
                          <w:marLeft w:val="0"/>
                          <w:marRight w:val="0"/>
                          <w:marTop w:val="0"/>
                          <w:marBottom w:val="300"/>
                          <w:divBdr>
                            <w:top w:val="single" w:sz="6" w:space="10" w:color="E1E1E1"/>
                            <w:left w:val="single" w:sz="6" w:space="10" w:color="E1E1E1"/>
                            <w:bottom w:val="single" w:sz="6" w:space="10" w:color="E1E1E1"/>
                            <w:right w:val="single" w:sz="6" w:space="10" w:color="E1E1E1"/>
                          </w:divBdr>
                          <w:divsChild>
                            <w:div w:id="811407119">
                              <w:marLeft w:val="-210"/>
                              <w:marRight w:val="-210"/>
                              <w:marTop w:val="0"/>
                              <w:marBottom w:val="195"/>
                              <w:divBdr>
                                <w:top w:val="none" w:sz="0" w:space="0" w:color="auto"/>
                                <w:left w:val="none" w:sz="0" w:space="0" w:color="auto"/>
                                <w:bottom w:val="none" w:sz="0" w:space="0" w:color="auto"/>
                                <w:right w:val="none" w:sz="0" w:space="0" w:color="auto"/>
                              </w:divBdr>
                            </w:div>
                            <w:div w:id="938953957">
                              <w:marLeft w:val="0"/>
                              <w:marRight w:val="0"/>
                              <w:marTop w:val="75"/>
                              <w:marBottom w:val="0"/>
                              <w:divBdr>
                                <w:top w:val="none" w:sz="0" w:space="0" w:color="auto"/>
                                <w:left w:val="none" w:sz="0" w:space="0" w:color="auto"/>
                                <w:bottom w:val="none" w:sz="0" w:space="0" w:color="auto"/>
                                <w:right w:val="none" w:sz="0" w:space="0" w:color="auto"/>
                              </w:divBdr>
                              <w:divsChild>
                                <w:div w:id="20322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29458">
                          <w:marLeft w:val="0"/>
                          <w:marRight w:val="0"/>
                          <w:marTop w:val="0"/>
                          <w:marBottom w:val="300"/>
                          <w:divBdr>
                            <w:top w:val="single" w:sz="6" w:space="10" w:color="E1E1E1"/>
                            <w:left w:val="single" w:sz="6" w:space="10" w:color="E1E1E1"/>
                            <w:bottom w:val="single" w:sz="6" w:space="10" w:color="E1E1E1"/>
                            <w:right w:val="single" w:sz="6" w:space="10" w:color="E1E1E1"/>
                          </w:divBdr>
                          <w:divsChild>
                            <w:div w:id="1141311652">
                              <w:marLeft w:val="-210"/>
                              <w:marRight w:val="-210"/>
                              <w:marTop w:val="0"/>
                              <w:marBottom w:val="195"/>
                              <w:divBdr>
                                <w:top w:val="none" w:sz="0" w:space="0" w:color="auto"/>
                                <w:left w:val="none" w:sz="0" w:space="0" w:color="auto"/>
                                <w:bottom w:val="none" w:sz="0" w:space="0" w:color="auto"/>
                                <w:right w:val="none" w:sz="0" w:space="0" w:color="auto"/>
                              </w:divBdr>
                            </w:div>
                          </w:divsChild>
                        </w:div>
                        <w:div w:id="1298073851">
                          <w:marLeft w:val="0"/>
                          <w:marRight w:val="0"/>
                          <w:marTop w:val="0"/>
                          <w:marBottom w:val="300"/>
                          <w:divBdr>
                            <w:top w:val="single" w:sz="6" w:space="10" w:color="E1E1E1"/>
                            <w:left w:val="single" w:sz="6" w:space="10" w:color="E1E1E1"/>
                            <w:bottom w:val="single" w:sz="6" w:space="10" w:color="E1E1E1"/>
                            <w:right w:val="single" w:sz="6" w:space="10" w:color="E1E1E1"/>
                          </w:divBdr>
                          <w:divsChild>
                            <w:div w:id="1474715962">
                              <w:marLeft w:val="-210"/>
                              <w:marRight w:val="-210"/>
                              <w:marTop w:val="0"/>
                              <w:marBottom w:val="195"/>
                              <w:divBdr>
                                <w:top w:val="none" w:sz="0" w:space="0" w:color="auto"/>
                                <w:left w:val="none" w:sz="0" w:space="0" w:color="auto"/>
                                <w:bottom w:val="none" w:sz="0" w:space="0" w:color="auto"/>
                                <w:right w:val="none" w:sz="0" w:space="0" w:color="auto"/>
                              </w:divBdr>
                            </w:div>
                            <w:div w:id="987437360">
                              <w:marLeft w:val="0"/>
                              <w:marRight w:val="0"/>
                              <w:marTop w:val="0"/>
                              <w:marBottom w:val="0"/>
                              <w:divBdr>
                                <w:top w:val="none" w:sz="0" w:space="0" w:color="auto"/>
                                <w:left w:val="none" w:sz="0" w:space="0" w:color="auto"/>
                                <w:bottom w:val="none" w:sz="0" w:space="0" w:color="auto"/>
                                <w:right w:val="none" w:sz="0" w:space="0" w:color="auto"/>
                              </w:divBdr>
                              <w:divsChild>
                                <w:div w:id="500000906">
                                  <w:marLeft w:val="0"/>
                                  <w:marRight w:val="0"/>
                                  <w:marTop w:val="0"/>
                                  <w:marBottom w:val="0"/>
                                  <w:divBdr>
                                    <w:top w:val="none" w:sz="0" w:space="0" w:color="auto"/>
                                    <w:left w:val="none" w:sz="0" w:space="0" w:color="auto"/>
                                    <w:bottom w:val="none" w:sz="0" w:space="0" w:color="auto"/>
                                    <w:right w:val="none" w:sz="0" w:space="0" w:color="auto"/>
                                  </w:divBdr>
                                </w:div>
                                <w:div w:id="398671472">
                                  <w:marLeft w:val="0"/>
                                  <w:marRight w:val="0"/>
                                  <w:marTop w:val="0"/>
                                  <w:marBottom w:val="0"/>
                                  <w:divBdr>
                                    <w:top w:val="none" w:sz="0" w:space="0" w:color="auto"/>
                                    <w:left w:val="none" w:sz="0" w:space="0" w:color="auto"/>
                                    <w:bottom w:val="none" w:sz="0" w:space="0" w:color="auto"/>
                                    <w:right w:val="none" w:sz="0" w:space="0" w:color="auto"/>
                                  </w:divBdr>
                                </w:div>
                                <w:div w:id="1910537704">
                                  <w:marLeft w:val="0"/>
                                  <w:marRight w:val="0"/>
                                  <w:marTop w:val="0"/>
                                  <w:marBottom w:val="0"/>
                                  <w:divBdr>
                                    <w:top w:val="none" w:sz="0" w:space="0" w:color="auto"/>
                                    <w:left w:val="none" w:sz="0" w:space="0" w:color="auto"/>
                                    <w:bottom w:val="none" w:sz="0" w:space="0" w:color="auto"/>
                                    <w:right w:val="none" w:sz="0" w:space="0" w:color="auto"/>
                                  </w:divBdr>
                                </w:div>
                                <w:div w:id="1798181726">
                                  <w:marLeft w:val="0"/>
                                  <w:marRight w:val="0"/>
                                  <w:marTop w:val="0"/>
                                  <w:marBottom w:val="0"/>
                                  <w:divBdr>
                                    <w:top w:val="none" w:sz="0" w:space="0" w:color="auto"/>
                                    <w:left w:val="none" w:sz="0" w:space="0" w:color="auto"/>
                                    <w:bottom w:val="none" w:sz="0" w:space="0" w:color="auto"/>
                                    <w:right w:val="none" w:sz="0" w:space="0" w:color="auto"/>
                                  </w:divBdr>
                                </w:div>
                                <w:div w:id="33661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40916">
                          <w:marLeft w:val="0"/>
                          <w:marRight w:val="0"/>
                          <w:marTop w:val="0"/>
                          <w:marBottom w:val="300"/>
                          <w:divBdr>
                            <w:top w:val="single" w:sz="6" w:space="10" w:color="E1E1E1"/>
                            <w:left w:val="single" w:sz="6" w:space="10" w:color="E1E1E1"/>
                            <w:bottom w:val="single" w:sz="6" w:space="10" w:color="E1E1E1"/>
                            <w:right w:val="single" w:sz="6" w:space="10" w:color="E1E1E1"/>
                          </w:divBdr>
                          <w:divsChild>
                            <w:div w:id="348028080">
                              <w:marLeft w:val="-210"/>
                              <w:marRight w:val="-210"/>
                              <w:marTop w:val="0"/>
                              <w:marBottom w:val="195"/>
                              <w:divBdr>
                                <w:top w:val="none" w:sz="0" w:space="0" w:color="auto"/>
                                <w:left w:val="none" w:sz="0" w:space="0" w:color="auto"/>
                                <w:bottom w:val="none" w:sz="0" w:space="0" w:color="auto"/>
                                <w:right w:val="none" w:sz="0" w:space="0" w:color="auto"/>
                              </w:divBdr>
                            </w:div>
                            <w:div w:id="994913228">
                              <w:marLeft w:val="0"/>
                              <w:marRight w:val="0"/>
                              <w:marTop w:val="75"/>
                              <w:marBottom w:val="0"/>
                              <w:divBdr>
                                <w:top w:val="none" w:sz="0" w:space="0" w:color="auto"/>
                                <w:left w:val="none" w:sz="0" w:space="0" w:color="auto"/>
                                <w:bottom w:val="none" w:sz="0" w:space="0" w:color="auto"/>
                                <w:right w:val="none" w:sz="0" w:space="0" w:color="auto"/>
                              </w:divBdr>
                              <w:divsChild>
                                <w:div w:id="18820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64770">
                          <w:marLeft w:val="0"/>
                          <w:marRight w:val="0"/>
                          <w:marTop w:val="0"/>
                          <w:marBottom w:val="300"/>
                          <w:divBdr>
                            <w:top w:val="single" w:sz="6" w:space="10" w:color="E1E1E1"/>
                            <w:left w:val="single" w:sz="6" w:space="10" w:color="E1E1E1"/>
                            <w:bottom w:val="single" w:sz="6" w:space="10" w:color="E1E1E1"/>
                            <w:right w:val="single" w:sz="6" w:space="10" w:color="E1E1E1"/>
                          </w:divBdr>
                          <w:divsChild>
                            <w:div w:id="108667576">
                              <w:marLeft w:val="-210"/>
                              <w:marRight w:val="-210"/>
                              <w:marTop w:val="0"/>
                              <w:marBottom w:val="195"/>
                              <w:divBdr>
                                <w:top w:val="none" w:sz="0" w:space="0" w:color="auto"/>
                                <w:left w:val="none" w:sz="0" w:space="0" w:color="auto"/>
                                <w:bottom w:val="none" w:sz="0" w:space="0" w:color="auto"/>
                                <w:right w:val="none" w:sz="0" w:space="0" w:color="auto"/>
                              </w:divBdr>
                            </w:div>
                            <w:div w:id="208536481">
                              <w:marLeft w:val="-195"/>
                              <w:marRight w:val="-195"/>
                              <w:marTop w:val="0"/>
                              <w:marBottom w:val="0"/>
                              <w:divBdr>
                                <w:top w:val="none" w:sz="0" w:space="0" w:color="auto"/>
                                <w:left w:val="none" w:sz="0" w:space="0" w:color="auto"/>
                                <w:bottom w:val="none" w:sz="0" w:space="0" w:color="auto"/>
                                <w:right w:val="none" w:sz="0" w:space="0" w:color="auto"/>
                              </w:divBdr>
                              <w:divsChild>
                                <w:div w:id="1270509960">
                                  <w:marLeft w:val="0"/>
                                  <w:marRight w:val="0"/>
                                  <w:marTop w:val="0"/>
                                  <w:marBottom w:val="0"/>
                                  <w:divBdr>
                                    <w:top w:val="none" w:sz="0" w:space="0" w:color="auto"/>
                                    <w:left w:val="none" w:sz="0" w:space="0" w:color="auto"/>
                                    <w:bottom w:val="single" w:sz="6" w:space="11" w:color="E5E5E5"/>
                                    <w:right w:val="none" w:sz="0" w:space="0" w:color="auto"/>
                                  </w:divBdr>
                                  <w:divsChild>
                                    <w:div w:id="1598711472">
                                      <w:marLeft w:val="0"/>
                                      <w:marRight w:val="0"/>
                                      <w:marTop w:val="75"/>
                                      <w:marBottom w:val="0"/>
                                      <w:divBdr>
                                        <w:top w:val="none" w:sz="0" w:space="0" w:color="auto"/>
                                        <w:left w:val="none" w:sz="0" w:space="0" w:color="auto"/>
                                        <w:bottom w:val="none" w:sz="0" w:space="0" w:color="auto"/>
                                        <w:right w:val="none" w:sz="0" w:space="0" w:color="auto"/>
                                      </w:divBdr>
                                      <w:divsChild>
                                        <w:div w:id="1871338738">
                                          <w:marLeft w:val="0"/>
                                          <w:marRight w:val="0"/>
                                          <w:marTop w:val="150"/>
                                          <w:marBottom w:val="0"/>
                                          <w:divBdr>
                                            <w:top w:val="none" w:sz="0" w:space="0" w:color="auto"/>
                                            <w:left w:val="none" w:sz="0" w:space="0" w:color="auto"/>
                                            <w:bottom w:val="none" w:sz="0" w:space="0" w:color="auto"/>
                                            <w:right w:val="none" w:sz="0" w:space="0" w:color="auto"/>
                                          </w:divBdr>
                                        </w:div>
                                      </w:divsChild>
                                    </w:div>
                                    <w:div w:id="164169403">
                                      <w:marLeft w:val="0"/>
                                      <w:marRight w:val="0"/>
                                      <w:marTop w:val="0"/>
                                      <w:marBottom w:val="0"/>
                                      <w:divBdr>
                                        <w:top w:val="none" w:sz="0" w:space="0" w:color="auto"/>
                                        <w:left w:val="single" w:sz="6" w:space="18" w:color="E9E9E9"/>
                                        <w:bottom w:val="none" w:sz="0" w:space="0" w:color="auto"/>
                                        <w:right w:val="none" w:sz="0" w:space="0" w:color="auto"/>
                                      </w:divBdr>
                                    </w:div>
                                  </w:divsChild>
                                </w:div>
                              </w:divsChild>
                            </w:div>
                          </w:divsChild>
                        </w:div>
                        <w:div w:id="1708411690">
                          <w:marLeft w:val="0"/>
                          <w:marRight w:val="0"/>
                          <w:marTop w:val="0"/>
                          <w:marBottom w:val="300"/>
                          <w:divBdr>
                            <w:top w:val="single" w:sz="6" w:space="10" w:color="E1E1E1"/>
                            <w:left w:val="single" w:sz="6" w:space="10" w:color="E1E1E1"/>
                            <w:bottom w:val="single" w:sz="6" w:space="10" w:color="E1E1E1"/>
                            <w:right w:val="single" w:sz="6" w:space="10" w:color="E1E1E1"/>
                          </w:divBdr>
                          <w:divsChild>
                            <w:div w:id="280916953">
                              <w:marLeft w:val="-210"/>
                              <w:marRight w:val="-210"/>
                              <w:marTop w:val="0"/>
                              <w:marBottom w:val="195"/>
                              <w:divBdr>
                                <w:top w:val="none" w:sz="0" w:space="0" w:color="auto"/>
                                <w:left w:val="none" w:sz="0" w:space="0" w:color="auto"/>
                                <w:bottom w:val="none" w:sz="0" w:space="0" w:color="auto"/>
                                <w:right w:val="none" w:sz="0" w:space="0" w:color="auto"/>
                              </w:divBdr>
                            </w:div>
                            <w:div w:id="1049837152">
                              <w:marLeft w:val="0"/>
                              <w:marRight w:val="0"/>
                              <w:marTop w:val="0"/>
                              <w:marBottom w:val="0"/>
                              <w:divBdr>
                                <w:top w:val="none" w:sz="0" w:space="0" w:color="auto"/>
                                <w:left w:val="none" w:sz="0" w:space="0" w:color="auto"/>
                                <w:bottom w:val="none" w:sz="0" w:space="0" w:color="auto"/>
                                <w:right w:val="none" w:sz="0" w:space="0" w:color="auto"/>
                              </w:divBdr>
                            </w:div>
                            <w:div w:id="1908152388">
                              <w:marLeft w:val="0"/>
                              <w:marRight w:val="0"/>
                              <w:marTop w:val="0"/>
                              <w:marBottom w:val="0"/>
                              <w:divBdr>
                                <w:top w:val="none" w:sz="0" w:space="0" w:color="auto"/>
                                <w:left w:val="none" w:sz="0" w:space="0" w:color="auto"/>
                                <w:bottom w:val="none" w:sz="0" w:space="0" w:color="auto"/>
                                <w:right w:val="none" w:sz="0" w:space="0" w:color="auto"/>
                              </w:divBdr>
                            </w:div>
                            <w:div w:id="1738939130">
                              <w:marLeft w:val="0"/>
                              <w:marRight w:val="0"/>
                              <w:marTop w:val="0"/>
                              <w:marBottom w:val="0"/>
                              <w:divBdr>
                                <w:top w:val="none" w:sz="0" w:space="0" w:color="auto"/>
                                <w:left w:val="none" w:sz="0" w:space="0" w:color="auto"/>
                                <w:bottom w:val="none" w:sz="0" w:space="0" w:color="auto"/>
                                <w:right w:val="none" w:sz="0" w:space="0" w:color="auto"/>
                              </w:divBdr>
                            </w:div>
                            <w:div w:id="17501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14230">
                  <w:marLeft w:val="0"/>
                  <w:marRight w:val="0"/>
                  <w:marTop w:val="0"/>
                  <w:marBottom w:val="0"/>
                  <w:divBdr>
                    <w:top w:val="none" w:sz="0" w:space="0" w:color="auto"/>
                    <w:left w:val="none" w:sz="0" w:space="0" w:color="auto"/>
                    <w:bottom w:val="none" w:sz="0" w:space="0" w:color="auto"/>
                    <w:right w:val="none" w:sz="0" w:space="0" w:color="auto"/>
                  </w:divBdr>
                  <w:divsChild>
                    <w:div w:id="1299067341">
                      <w:marLeft w:val="0"/>
                      <w:marRight w:val="0"/>
                      <w:marTop w:val="0"/>
                      <w:marBottom w:val="0"/>
                      <w:divBdr>
                        <w:top w:val="none" w:sz="0" w:space="0" w:color="auto"/>
                        <w:left w:val="none" w:sz="0" w:space="0" w:color="auto"/>
                        <w:bottom w:val="none" w:sz="0" w:space="0" w:color="auto"/>
                        <w:right w:val="none" w:sz="0" w:space="0" w:color="auto"/>
                      </w:divBdr>
                      <w:divsChild>
                        <w:div w:id="606890581">
                          <w:marLeft w:val="0"/>
                          <w:marRight w:val="0"/>
                          <w:marTop w:val="0"/>
                          <w:marBottom w:val="0"/>
                          <w:divBdr>
                            <w:top w:val="none" w:sz="0" w:space="0" w:color="auto"/>
                            <w:left w:val="none" w:sz="0" w:space="0" w:color="auto"/>
                            <w:bottom w:val="none" w:sz="0" w:space="0" w:color="auto"/>
                            <w:right w:val="none" w:sz="0" w:space="0" w:color="auto"/>
                          </w:divBdr>
                        </w:div>
                        <w:div w:id="496120684">
                          <w:marLeft w:val="0"/>
                          <w:marRight w:val="0"/>
                          <w:marTop w:val="0"/>
                          <w:marBottom w:val="0"/>
                          <w:divBdr>
                            <w:top w:val="none" w:sz="0" w:space="0" w:color="auto"/>
                            <w:left w:val="none" w:sz="0" w:space="0" w:color="auto"/>
                            <w:bottom w:val="none" w:sz="0" w:space="0" w:color="auto"/>
                            <w:right w:val="none" w:sz="0" w:space="0" w:color="auto"/>
                          </w:divBdr>
                          <w:divsChild>
                            <w:div w:id="181613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171769">
      <w:bodyDiv w:val="1"/>
      <w:marLeft w:val="0"/>
      <w:marRight w:val="0"/>
      <w:marTop w:val="0"/>
      <w:marBottom w:val="0"/>
      <w:divBdr>
        <w:top w:val="none" w:sz="0" w:space="0" w:color="auto"/>
        <w:left w:val="none" w:sz="0" w:space="0" w:color="auto"/>
        <w:bottom w:val="none" w:sz="0" w:space="0" w:color="auto"/>
        <w:right w:val="none" w:sz="0" w:space="0" w:color="auto"/>
      </w:divBdr>
      <w:divsChild>
        <w:div w:id="1826437727">
          <w:marLeft w:val="0"/>
          <w:marRight w:val="0"/>
          <w:marTop w:val="0"/>
          <w:marBottom w:val="0"/>
          <w:divBdr>
            <w:top w:val="none" w:sz="0" w:space="0" w:color="auto"/>
            <w:left w:val="none" w:sz="0" w:space="0" w:color="auto"/>
            <w:bottom w:val="none" w:sz="0" w:space="0" w:color="auto"/>
            <w:right w:val="none" w:sz="0" w:space="0" w:color="auto"/>
          </w:divBdr>
          <w:divsChild>
            <w:div w:id="1562403019">
              <w:marLeft w:val="0"/>
              <w:marRight w:val="0"/>
              <w:marTop w:val="150"/>
              <w:marBottom w:val="0"/>
              <w:divBdr>
                <w:top w:val="none" w:sz="0" w:space="0" w:color="auto"/>
                <w:left w:val="none" w:sz="0" w:space="0" w:color="auto"/>
                <w:bottom w:val="none" w:sz="0" w:space="0" w:color="auto"/>
                <w:right w:val="none" w:sz="0" w:space="0" w:color="auto"/>
              </w:divBdr>
              <w:divsChild>
                <w:div w:id="274674277">
                  <w:marLeft w:val="0"/>
                  <w:marRight w:val="0"/>
                  <w:marTop w:val="0"/>
                  <w:marBottom w:val="0"/>
                  <w:divBdr>
                    <w:top w:val="none" w:sz="0" w:space="0" w:color="auto"/>
                    <w:left w:val="none" w:sz="0" w:space="0" w:color="auto"/>
                    <w:bottom w:val="none" w:sz="0" w:space="0" w:color="auto"/>
                    <w:right w:val="none" w:sz="0" w:space="0" w:color="auto"/>
                  </w:divBdr>
                  <w:divsChild>
                    <w:div w:id="1267737673">
                      <w:marLeft w:val="0"/>
                      <w:marRight w:val="0"/>
                      <w:marTop w:val="0"/>
                      <w:marBottom w:val="0"/>
                      <w:divBdr>
                        <w:top w:val="none" w:sz="0" w:space="0" w:color="auto"/>
                        <w:left w:val="none" w:sz="0" w:space="0" w:color="auto"/>
                        <w:bottom w:val="none" w:sz="0" w:space="0" w:color="auto"/>
                        <w:right w:val="none" w:sz="0" w:space="0" w:color="auto"/>
                      </w:divBdr>
                      <w:divsChild>
                        <w:div w:id="12143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453429">
          <w:marLeft w:val="0"/>
          <w:marRight w:val="0"/>
          <w:marTop w:val="0"/>
          <w:marBottom w:val="0"/>
          <w:divBdr>
            <w:top w:val="none" w:sz="0" w:space="0" w:color="auto"/>
            <w:left w:val="none" w:sz="0" w:space="0" w:color="auto"/>
            <w:bottom w:val="none" w:sz="0" w:space="0" w:color="auto"/>
            <w:right w:val="none" w:sz="0" w:space="0" w:color="auto"/>
          </w:divBdr>
          <w:divsChild>
            <w:div w:id="1197960115">
              <w:marLeft w:val="0"/>
              <w:marRight w:val="0"/>
              <w:marTop w:val="300"/>
              <w:marBottom w:val="0"/>
              <w:divBdr>
                <w:top w:val="none" w:sz="0" w:space="0" w:color="auto"/>
                <w:left w:val="none" w:sz="0" w:space="0" w:color="auto"/>
                <w:bottom w:val="none" w:sz="0" w:space="0" w:color="auto"/>
                <w:right w:val="none" w:sz="0" w:space="0" w:color="auto"/>
              </w:divBdr>
              <w:divsChild>
                <w:div w:id="1622614925">
                  <w:marLeft w:val="0"/>
                  <w:marRight w:val="0"/>
                  <w:marTop w:val="186"/>
                  <w:marBottom w:val="186"/>
                  <w:divBdr>
                    <w:top w:val="none" w:sz="0" w:space="0" w:color="auto"/>
                    <w:left w:val="none" w:sz="0" w:space="0" w:color="auto"/>
                    <w:bottom w:val="none" w:sz="0" w:space="0" w:color="auto"/>
                    <w:right w:val="none" w:sz="0" w:space="0" w:color="auto"/>
                  </w:divBdr>
                </w:div>
                <w:div w:id="2028217246">
                  <w:marLeft w:val="297"/>
                  <w:marRight w:val="0"/>
                  <w:marTop w:val="186"/>
                  <w:marBottom w:val="186"/>
                  <w:divBdr>
                    <w:top w:val="none" w:sz="0" w:space="0" w:color="auto"/>
                    <w:left w:val="none" w:sz="0" w:space="0" w:color="auto"/>
                    <w:bottom w:val="none" w:sz="0" w:space="0" w:color="auto"/>
                    <w:right w:val="none" w:sz="0" w:space="0" w:color="auto"/>
                  </w:divBdr>
                  <w:divsChild>
                    <w:div w:id="2047365416">
                      <w:marLeft w:val="0"/>
                      <w:marRight w:val="0"/>
                      <w:marTop w:val="0"/>
                      <w:marBottom w:val="0"/>
                      <w:divBdr>
                        <w:top w:val="none" w:sz="0" w:space="0" w:color="auto"/>
                        <w:left w:val="none" w:sz="0" w:space="0" w:color="auto"/>
                        <w:bottom w:val="none" w:sz="0" w:space="0" w:color="auto"/>
                        <w:right w:val="none" w:sz="0" w:space="0" w:color="auto"/>
                      </w:divBdr>
                    </w:div>
                  </w:divsChild>
                </w:div>
                <w:div w:id="650409674">
                  <w:marLeft w:val="0"/>
                  <w:marRight w:val="0"/>
                  <w:marTop w:val="0"/>
                  <w:marBottom w:val="0"/>
                  <w:divBdr>
                    <w:top w:val="none" w:sz="0" w:space="0" w:color="auto"/>
                    <w:left w:val="none" w:sz="0" w:space="0" w:color="auto"/>
                    <w:bottom w:val="none" w:sz="0" w:space="0" w:color="auto"/>
                    <w:right w:val="none" w:sz="0" w:space="0" w:color="auto"/>
                  </w:divBdr>
                  <w:divsChild>
                    <w:div w:id="1383093240">
                      <w:marLeft w:val="0"/>
                      <w:marRight w:val="600"/>
                      <w:marTop w:val="186"/>
                      <w:marBottom w:val="186"/>
                      <w:divBdr>
                        <w:top w:val="none" w:sz="0" w:space="0" w:color="auto"/>
                        <w:left w:val="none" w:sz="0" w:space="0" w:color="auto"/>
                        <w:bottom w:val="none" w:sz="0" w:space="0" w:color="auto"/>
                        <w:right w:val="single" w:sz="6" w:space="31" w:color="343434"/>
                      </w:divBdr>
                    </w:div>
                    <w:div w:id="1687318868">
                      <w:marLeft w:val="297"/>
                      <w:marRight w:val="0"/>
                      <w:marTop w:val="186"/>
                      <w:marBottom w:val="186"/>
                      <w:divBdr>
                        <w:top w:val="none" w:sz="0" w:space="0" w:color="auto"/>
                        <w:left w:val="none" w:sz="0" w:space="0" w:color="auto"/>
                        <w:bottom w:val="none" w:sz="0" w:space="0" w:color="auto"/>
                        <w:right w:val="single" w:sz="6" w:space="31" w:color="343434"/>
                      </w:divBdr>
                    </w:div>
                    <w:div w:id="675304251">
                      <w:marLeft w:val="297"/>
                      <w:marRight w:val="0"/>
                      <w:marTop w:val="186"/>
                      <w:marBottom w:val="186"/>
                      <w:divBdr>
                        <w:top w:val="none" w:sz="0" w:space="0" w:color="auto"/>
                        <w:left w:val="none" w:sz="0" w:space="0" w:color="auto"/>
                        <w:bottom w:val="none" w:sz="0" w:space="0" w:color="auto"/>
                        <w:right w:val="none" w:sz="0" w:space="0" w:color="auto"/>
                      </w:divBdr>
                      <w:divsChild>
                        <w:div w:id="159655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04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31931">
          <w:marLeft w:val="0"/>
          <w:marRight w:val="0"/>
          <w:marTop w:val="1110"/>
          <w:marBottom w:val="0"/>
          <w:divBdr>
            <w:top w:val="none" w:sz="0" w:space="0" w:color="auto"/>
            <w:left w:val="none" w:sz="0" w:space="0" w:color="auto"/>
            <w:bottom w:val="none" w:sz="0" w:space="0" w:color="auto"/>
            <w:right w:val="none" w:sz="0" w:space="0" w:color="auto"/>
          </w:divBdr>
          <w:divsChild>
            <w:div w:id="1840075433">
              <w:marLeft w:val="0"/>
              <w:marRight w:val="0"/>
              <w:marTop w:val="0"/>
              <w:marBottom w:val="0"/>
              <w:divBdr>
                <w:top w:val="none" w:sz="0" w:space="0" w:color="auto"/>
                <w:left w:val="none" w:sz="0" w:space="0" w:color="auto"/>
                <w:bottom w:val="none" w:sz="0" w:space="0" w:color="auto"/>
                <w:right w:val="none" w:sz="0" w:space="0" w:color="auto"/>
              </w:divBdr>
              <w:divsChild>
                <w:div w:id="430053470">
                  <w:marLeft w:val="0"/>
                  <w:marRight w:val="0"/>
                  <w:marTop w:val="186"/>
                  <w:marBottom w:val="186"/>
                  <w:divBdr>
                    <w:top w:val="none" w:sz="0" w:space="0" w:color="auto"/>
                    <w:left w:val="none" w:sz="0" w:space="0" w:color="auto"/>
                    <w:bottom w:val="none" w:sz="0" w:space="0" w:color="auto"/>
                    <w:right w:val="none" w:sz="0" w:space="0" w:color="auto"/>
                  </w:divBdr>
                  <w:divsChild>
                    <w:div w:id="2077363141">
                      <w:marLeft w:val="0"/>
                      <w:marRight w:val="0"/>
                      <w:marTop w:val="0"/>
                      <w:marBottom w:val="0"/>
                      <w:divBdr>
                        <w:top w:val="none" w:sz="0" w:space="0" w:color="auto"/>
                        <w:left w:val="none" w:sz="0" w:space="0" w:color="auto"/>
                        <w:bottom w:val="none" w:sz="0" w:space="0" w:color="auto"/>
                        <w:right w:val="none" w:sz="0" w:space="0" w:color="auto"/>
                      </w:divBdr>
                      <w:divsChild>
                        <w:div w:id="872153180">
                          <w:marLeft w:val="0"/>
                          <w:marRight w:val="0"/>
                          <w:marTop w:val="0"/>
                          <w:marBottom w:val="0"/>
                          <w:divBdr>
                            <w:top w:val="none" w:sz="0" w:space="0" w:color="auto"/>
                            <w:left w:val="none" w:sz="0" w:space="0" w:color="auto"/>
                            <w:bottom w:val="none" w:sz="0" w:space="0" w:color="auto"/>
                            <w:right w:val="none" w:sz="0" w:space="0" w:color="auto"/>
                          </w:divBdr>
                        </w:div>
                        <w:div w:id="1056002578">
                          <w:marLeft w:val="0"/>
                          <w:marRight w:val="0"/>
                          <w:marTop w:val="150"/>
                          <w:marBottom w:val="150"/>
                          <w:divBdr>
                            <w:top w:val="none" w:sz="0" w:space="0" w:color="auto"/>
                            <w:left w:val="none" w:sz="0" w:space="0" w:color="auto"/>
                            <w:bottom w:val="none" w:sz="0" w:space="0" w:color="auto"/>
                            <w:right w:val="none" w:sz="0" w:space="0" w:color="auto"/>
                          </w:divBdr>
                        </w:div>
                        <w:div w:id="1335259887">
                          <w:marLeft w:val="0"/>
                          <w:marRight w:val="0"/>
                          <w:marTop w:val="0"/>
                          <w:marBottom w:val="450"/>
                          <w:divBdr>
                            <w:top w:val="none" w:sz="0" w:space="0" w:color="auto"/>
                            <w:left w:val="none" w:sz="0" w:space="0" w:color="auto"/>
                            <w:bottom w:val="none" w:sz="0" w:space="0" w:color="auto"/>
                            <w:right w:val="none" w:sz="0" w:space="0" w:color="auto"/>
                          </w:divBdr>
                          <w:divsChild>
                            <w:div w:id="1902859175">
                              <w:marLeft w:val="0"/>
                              <w:marRight w:val="0"/>
                              <w:marTop w:val="0"/>
                              <w:marBottom w:val="0"/>
                              <w:divBdr>
                                <w:top w:val="none" w:sz="0" w:space="0" w:color="auto"/>
                                <w:left w:val="none" w:sz="0" w:space="0" w:color="auto"/>
                                <w:bottom w:val="none" w:sz="0" w:space="0" w:color="auto"/>
                                <w:right w:val="none" w:sz="0" w:space="0" w:color="auto"/>
                              </w:divBdr>
                              <w:divsChild>
                                <w:div w:id="1204094821">
                                  <w:marLeft w:val="0"/>
                                  <w:marRight w:val="0"/>
                                  <w:marTop w:val="300"/>
                                  <w:marBottom w:val="300"/>
                                  <w:divBdr>
                                    <w:top w:val="none" w:sz="0" w:space="0" w:color="auto"/>
                                    <w:left w:val="none" w:sz="0" w:space="0" w:color="auto"/>
                                    <w:bottom w:val="none" w:sz="0" w:space="0" w:color="auto"/>
                                    <w:right w:val="none" w:sz="0" w:space="0" w:color="auto"/>
                                  </w:divBdr>
                                  <w:divsChild>
                                    <w:div w:id="298800379">
                                      <w:marLeft w:val="0"/>
                                      <w:marRight w:val="0"/>
                                      <w:marTop w:val="0"/>
                                      <w:marBottom w:val="0"/>
                                      <w:divBdr>
                                        <w:top w:val="none" w:sz="0" w:space="0" w:color="auto"/>
                                        <w:left w:val="none" w:sz="0" w:space="0" w:color="auto"/>
                                        <w:bottom w:val="none" w:sz="0" w:space="0" w:color="auto"/>
                                        <w:right w:val="none" w:sz="0" w:space="0" w:color="auto"/>
                                      </w:divBdr>
                                      <w:divsChild>
                                        <w:div w:id="218785826">
                                          <w:marLeft w:val="0"/>
                                          <w:marRight w:val="0"/>
                                          <w:marTop w:val="0"/>
                                          <w:marBottom w:val="0"/>
                                          <w:divBdr>
                                            <w:top w:val="none" w:sz="0" w:space="0" w:color="auto"/>
                                            <w:left w:val="none" w:sz="0" w:space="0" w:color="auto"/>
                                            <w:bottom w:val="none" w:sz="0" w:space="0" w:color="auto"/>
                                            <w:right w:val="none" w:sz="0" w:space="0" w:color="auto"/>
                                          </w:divBdr>
                                        </w:div>
                                        <w:div w:id="20581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7805">
                                  <w:marLeft w:val="0"/>
                                  <w:marRight w:val="0"/>
                                  <w:marTop w:val="450"/>
                                  <w:marBottom w:val="450"/>
                                  <w:divBdr>
                                    <w:top w:val="single" w:sz="6" w:space="15" w:color="8F8F8F"/>
                                    <w:left w:val="none" w:sz="0" w:space="0" w:color="auto"/>
                                    <w:bottom w:val="single" w:sz="6" w:space="15" w:color="8F8F8F"/>
                                    <w:right w:val="none" w:sz="0" w:space="0" w:color="auto"/>
                                  </w:divBdr>
                                </w:div>
                              </w:divsChild>
                            </w:div>
                          </w:divsChild>
                        </w:div>
                        <w:div w:id="1749182925">
                          <w:marLeft w:val="0"/>
                          <w:marRight w:val="0"/>
                          <w:marTop w:val="0"/>
                          <w:marBottom w:val="0"/>
                          <w:divBdr>
                            <w:top w:val="none" w:sz="0" w:space="0" w:color="auto"/>
                            <w:left w:val="none" w:sz="0" w:space="0" w:color="auto"/>
                            <w:bottom w:val="none" w:sz="0" w:space="0" w:color="auto"/>
                            <w:right w:val="none" w:sz="0" w:space="0" w:color="auto"/>
                          </w:divBdr>
                          <w:divsChild>
                            <w:div w:id="1380132112">
                              <w:marLeft w:val="0"/>
                              <w:marRight w:val="0"/>
                              <w:marTop w:val="0"/>
                              <w:marBottom w:val="0"/>
                              <w:divBdr>
                                <w:top w:val="none" w:sz="0" w:space="0" w:color="auto"/>
                                <w:left w:val="none" w:sz="0" w:space="0" w:color="auto"/>
                                <w:bottom w:val="none" w:sz="0" w:space="0" w:color="auto"/>
                                <w:right w:val="none" w:sz="0" w:space="0" w:color="auto"/>
                              </w:divBdr>
                            </w:div>
                            <w:div w:id="1660768137">
                              <w:marLeft w:val="0"/>
                              <w:marRight w:val="0"/>
                              <w:marTop w:val="0"/>
                              <w:marBottom w:val="0"/>
                              <w:divBdr>
                                <w:top w:val="none" w:sz="0" w:space="0" w:color="auto"/>
                                <w:left w:val="none" w:sz="0" w:space="0" w:color="auto"/>
                                <w:bottom w:val="none" w:sz="0" w:space="0" w:color="auto"/>
                                <w:right w:val="none" w:sz="0" w:space="0" w:color="auto"/>
                              </w:divBdr>
                              <w:divsChild>
                                <w:div w:id="213544020">
                                  <w:marLeft w:val="0"/>
                                  <w:marRight w:val="0"/>
                                  <w:marTop w:val="0"/>
                                  <w:marBottom w:val="0"/>
                                  <w:divBdr>
                                    <w:top w:val="none" w:sz="0" w:space="0" w:color="auto"/>
                                    <w:left w:val="none" w:sz="0" w:space="0" w:color="auto"/>
                                    <w:bottom w:val="none" w:sz="0" w:space="0" w:color="auto"/>
                                    <w:right w:val="none" w:sz="0" w:space="0" w:color="auto"/>
                                  </w:divBdr>
                                  <w:divsChild>
                                    <w:div w:id="1906449623">
                                      <w:marLeft w:val="0"/>
                                      <w:marRight w:val="0"/>
                                      <w:marTop w:val="0"/>
                                      <w:marBottom w:val="150"/>
                                      <w:divBdr>
                                        <w:top w:val="none" w:sz="0" w:space="0" w:color="auto"/>
                                        <w:left w:val="none" w:sz="0" w:space="0" w:color="auto"/>
                                        <w:bottom w:val="none" w:sz="0" w:space="0" w:color="auto"/>
                                        <w:right w:val="none" w:sz="0" w:space="0" w:color="auto"/>
                                      </w:divBdr>
                                    </w:div>
                                  </w:divsChild>
                                </w:div>
                                <w:div w:id="91174151">
                                  <w:marLeft w:val="0"/>
                                  <w:marRight w:val="0"/>
                                  <w:marTop w:val="0"/>
                                  <w:marBottom w:val="0"/>
                                  <w:divBdr>
                                    <w:top w:val="none" w:sz="0" w:space="0" w:color="auto"/>
                                    <w:left w:val="none" w:sz="0" w:space="0" w:color="auto"/>
                                    <w:bottom w:val="none" w:sz="0" w:space="0" w:color="auto"/>
                                    <w:right w:val="none" w:sz="0" w:space="0" w:color="auto"/>
                                  </w:divBdr>
                                  <w:divsChild>
                                    <w:div w:id="21428446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51962462">
                          <w:marLeft w:val="0"/>
                          <w:marRight w:val="0"/>
                          <w:marTop w:val="0"/>
                          <w:marBottom w:val="0"/>
                          <w:divBdr>
                            <w:top w:val="none" w:sz="0" w:space="0" w:color="auto"/>
                            <w:left w:val="none" w:sz="0" w:space="0" w:color="auto"/>
                            <w:bottom w:val="none" w:sz="0" w:space="0" w:color="auto"/>
                            <w:right w:val="none" w:sz="0" w:space="0" w:color="auto"/>
                          </w:divBdr>
                          <w:divsChild>
                            <w:div w:id="2112050224">
                              <w:marLeft w:val="0"/>
                              <w:marRight w:val="0"/>
                              <w:marTop w:val="0"/>
                              <w:marBottom w:val="0"/>
                              <w:divBdr>
                                <w:top w:val="none" w:sz="0" w:space="0" w:color="auto"/>
                                <w:left w:val="none" w:sz="0" w:space="0" w:color="auto"/>
                                <w:bottom w:val="none" w:sz="0" w:space="0" w:color="auto"/>
                                <w:right w:val="none" w:sz="0" w:space="0" w:color="auto"/>
                              </w:divBdr>
                              <w:divsChild>
                                <w:div w:id="100077400">
                                  <w:marLeft w:val="222"/>
                                  <w:marRight w:val="0"/>
                                  <w:marTop w:val="139"/>
                                  <w:marBottom w:val="139"/>
                                  <w:divBdr>
                                    <w:top w:val="none" w:sz="0" w:space="0" w:color="auto"/>
                                    <w:left w:val="none" w:sz="0" w:space="0" w:color="auto"/>
                                    <w:bottom w:val="none" w:sz="0" w:space="0" w:color="auto"/>
                                    <w:right w:val="none" w:sz="0" w:space="0" w:color="auto"/>
                                  </w:divBdr>
                                </w:div>
                                <w:div w:id="907232241">
                                  <w:marLeft w:val="222"/>
                                  <w:marRight w:val="0"/>
                                  <w:marTop w:val="139"/>
                                  <w:marBottom w:val="139"/>
                                  <w:divBdr>
                                    <w:top w:val="none" w:sz="0" w:space="0" w:color="auto"/>
                                    <w:left w:val="none" w:sz="0" w:space="0" w:color="auto"/>
                                    <w:bottom w:val="none" w:sz="0" w:space="0" w:color="auto"/>
                                    <w:right w:val="none" w:sz="0" w:space="0" w:color="auto"/>
                                  </w:divBdr>
                                </w:div>
                              </w:divsChild>
                            </w:div>
                          </w:divsChild>
                        </w:div>
                        <w:div w:id="899748138">
                          <w:marLeft w:val="0"/>
                          <w:marRight w:val="0"/>
                          <w:marTop w:val="150"/>
                          <w:marBottom w:val="0"/>
                          <w:divBdr>
                            <w:top w:val="none" w:sz="0" w:space="0" w:color="auto"/>
                            <w:left w:val="none" w:sz="0" w:space="0" w:color="auto"/>
                            <w:bottom w:val="none" w:sz="0" w:space="0" w:color="auto"/>
                            <w:right w:val="none" w:sz="0" w:space="0" w:color="auto"/>
                          </w:divBdr>
                          <w:divsChild>
                            <w:div w:id="976950852">
                              <w:marLeft w:val="0"/>
                              <w:marRight w:val="0"/>
                              <w:marTop w:val="0"/>
                              <w:marBottom w:val="0"/>
                              <w:divBdr>
                                <w:top w:val="none" w:sz="0" w:space="0" w:color="auto"/>
                                <w:left w:val="none" w:sz="0" w:space="0" w:color="auto"/>
                                <w:bottom w:val="none" w:sz="0" w:space="0" w:color="auto"/>
                                <w:right w:val="none" w:sz="0" w:space="0" w:color="auto"/>
                              </w:divBdr>
                              <w:divsChild>
                                <w:div w:id="1126197223">
                                  <w:marLeft w:val="0"/>
                                  <w:marRight w:val="0"/>
                                  <w:marTop w:val="0"/>
                                  <w:marBottom w:val="0"/>
                                  <w:divBdr>
                                    <w:top w:val="none" w:sz="0" w:space="0" w:color="auto"/>
                                    <w:left w:val="none" w:sz="0" w:space="0" w:color="auto"/>
                                    <w:bottom w:val="none" w:sz="0" w:space="0" w:color="auto"/>
                                    <w:right w:val="none" w:sz="0" w:space="0" w:color="auto"/>
                                  </w:divBdr>
                                </w:div>
                                <w:div w:id="867839067">
                                  <w:marLeft w:val="0"/>
                                  <w:marRight w:val="0"/>
                                  <w:marTop w:val="0"/>
                                  <w:marBottom w:val="0"/>
                                  <w:divBdr>
                                    <w:top w:val="none" w:sz="0" w:space="0" w:color="auto"/>
                                    <w:left w:val="none" w:sz="0" w:space="0" w:color="auto"/>
                                    <w:bottom w:val="none" w:sz="0" w:space="0" w:color="auto"/>
                                    <w:right w:val="none" w:sz="0" w:space="0" w:color="auto"/>
                                  </w:divBdr>
                                  <w:divsChild>
                                    <w:div w:id="1873378874">
                                      <w:marLeft w:val="0"/>
                                      <w:marRight w:val="0"/>
                                      <w:marTop w:val="0"/>
                                      <w:marBottom w:val="0"/>
                                      <w:divBdr>
                                        <w:top w:val="none" w:sz="0" w:space="0" w:color="auto"/>
                                        <w:left w:val="none" w:sz="0" w:space="0" w:color="auto"/>
                                        <w:bottom w:val="none" w:sz="0" w:space="0" w:color="auto"/>
                                        <w:right w:val="none" w:sz="0" w:space="0" w:color="auto"/>
                                      </w:divBdr>
                                      <w:divsChild>
                                        <w:div w:id="5817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34928">
                                  <w:marLeft w:val="0"/>
                                  <w:marRight w:val="0"/>
                                  <w:marTop w:val="0"/>
                                  <w:marBottom w:val="0"/>
                                  <w:divBdr>
                                    <w:top w:val="none" w:sz="0" w:space="0" w:color="auto"/>
                                    <w:left w:val="none" w:sz="0" w:space="0" w:color="auto"/>
                                    <w:bottom w:val="none" w:sz="0" w:space="0" w:color="auto"/>
                                    <w:right w:val="none" w:sz="0" w:space="0" w:color="auto"/>
                                  </w:divBdr>
                                </w:div>
                                <w:div w:id="312948801">
                                  <w:marLeft w:val="0"/>
                                  <w:marRight w:val="0"/>
                                  <w:marTop w:val="0"/>
                                  <w:marBottom w:val="0"/>
                                  <w:divBdr>
                                    <w:top w:val="none" w:sz="0" w:space="0" w:color="auto"/>
                                    <w:left w:val="none" w:sz="0" w:space="0" w:color="auto"/>
                                    <w:bottom w:val="none" w:sz="0" w:space="0" w:color="auto"/>
                                    <w:right w:val="none" w:sz="0" w:space="0" w:color="auto"/>
                                  </w:divBdr>
                                  <w:divsChild>
                                    <w:div w:id="1489638879">
                                      <w:marLeft w:val="0"/>
                                      <w:marRight w:val="0"/>
                                      <w:marTop w:val="0"/>
                                      <w:marBottom w:val="0"/>
                                      <w:divBdr>
                                        <w:top w:val="none" w:sz="0" w:space="0" w:color="auto"/>
                                        <w:left w:val="none" w:sz="0" w:space="0" w:color="auto"/>
                                        <w:bottom w:val="none" w:sz="0" w:space="0" w:color="auto"/>
                                        <w:right w:val="none" w:sz="0" w:space="0" w:color="auto"/>
                                      </w:divBdr>
                                      <w:divsChild>
                                        <w:div w:id="126950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329533">
                  <w:marLeft w:val="0"/>
                  <w:marRight w:val="0"/>
                  <w:marTop w:val="0"/>
                  <w:marBottom w:val="0"/>
                  <w:divBdr>
                    <w:top w:val="none" w:sz="0" w:space="0" w:color="auto"/>
                    <w:left w:val="none" w:sz="0" w:space="0" w:color="auto"/>
                    <w:bottom w:val="none" w:sz="0" w:space="0" w:color="auto"/>
                    <w:right w:val="none" w:sz="0" w:space="0" w:color="auto"/>
                  </w:divBdr>
                  <w:divsChild>
                    <w:div w:id="1817720514">
                      <w:marLeft w:val="0"/>
                      <w:marRight w:val="0"/>
                      <w:marTop w:val="0"/>
                      <w:marBottom w:val="0"/>
                      <w:divBdr>
                        <w:top w:val="none" w:sz="0" w:space="0" w:color="auto"/>
                        <w:left w:val="none" w:sz="0" w:space="0" w:color="auto"/>
                        <w:bottom w:val="none" w:sz="0" w:space="0" w:color="auto"/>
                        <w:right w:val="none" w:sz="0" w:space="0" w:color="auto"/>
                      </w:divBdr>
                    </w:div>
                  </w:divsChild>
                </w:div>
                <w:div w:id="18434247">
                  <w:marLeft w:val="0"/>
                  <w:marRight w:val="0"/>
                  <w:marTop w:val="0"/>
                  <w:marBottom w:val="0"/>
                  <w:divBdr>
                    <w:top w:val="none" w:sz="0" w:space="0" w:color="auto"/>
                    <w:left w:val="none" w:sz="0" w:space="0" w:color="auto"/>
                    <w:bottom w:val="none" w:sz="0" w:space="0" w:color="auto"/>
                    <w:right w:val="none" w:sz="0" w:space="0" w:color="auto"/>
                  </w:divBdr>
                </w:div>
                <w:div w:id="371005499">
                  <w:marLeft w:val="0"/>
                  <w:marRight w:val="0"/>
                  <w:marTop w:val="0"/>
                  <w:marBottom w:val="0"/>
                  <w:divBdr>
                    <w:top w:val="none" w:sz="0" w:space="0" w:color="auto"/>
                    <w:left w:val="none" w:sz="0" w:space="0" w:color="auto"/>
                    <w:bottom w:val="none" w:sz="0" w:space="0" w:color="auto"/>
                    <w:right w:val="none" w:sz="0" w:space="0" w:color="auto"/>
                  </w:divBdr>
                </w:div>
                <w:div w:id="24485005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20157899">
          <w:marLeft w:val="0"/>
          <w:marRight w:val="0"/>
          <w:marTop w:val="0"/>
          <w:marBottom w:val="0"/>
          <w:divBdr>
            <w:top w:val="none" w:sz="0" w:space="0" w:color="auto"/>
            <w:left w:val="none" w:sz="0" w:space="0" w:color="auto"/>
            <w:bottom w:val="none" w:sz="0" w:space="0" w:color="auto"/>
            <w:right w:val="none" w:sz="0" w:space="0" w:color="auto"/>
          </w:divBdr>
          <w:divsChild>
            <w:div w:id="1562905744">
              <w:marLeft w:val="0"/>
              <w:marRight w:val="0"/>
              <w:marTop w:val="186"/>
              <w:marBottom w:val="186"/>
              <w:divBdr>
                <w:top w:val="none" w:sz="0" w:space="0" w:color="auto"/>
                <w:left w:val="none" w:sz="0" w:space="0" w:color="auto"/>
                <w:bottom w:val="none" w:sz="0" w:space="0" w:color="auto"/>
                <w:right w:val="none" w:sz="0" w:space="0" w:color="auto"/>
              </w:divBdr>
              <w:divsChild>
                <w:div w:id="26151172">
                  <w:marLeft w:val="0"/>
                  <w:marRight w:val="0"/>
                  <w:marTop w:val="0"/>
                  <w:marBottom w:val="225"/>
                  <w:divBdr>
                    <w:top w:val="none" w:sz="0" w:space="0" w:color="auto"/>
                    <w:left w:val="none" w:sz="0" w:space="0" w:color="auto"/>
                    <w:bottom w:val="none" w:sz="0" w:space="0" w:color="auto"/>
                    <w:right w:val="none" w:sz="0" w:space="0" w:color="auto"/>
                  </w:divBdr>
                </w:div>
              </w:divsChild>
            </w:div>
            <w:div w:id="89349938">
              <w:marLeft w:val="900"/>
              <w:marRight w:val="0"/>
              <w:marTop w:val="186"/>
              <w:marBottom w:val="186"/>
              <w:divBdr>
                <w:top w:val="none" w:sz="0" w:space="0" w:color="auto"/>
                <w:left w:val="single" w:sz="6" w:space="30" w:color="BEBEBE"/>
                <w:bottom w:val="none" w:sz="0" w:space="0" w:color="auto"/>
                <w:right w:val="none" w:sz="0" w:space="0" w:color="auto"/>
              </w:divBdr>
            </w:div>
            <w:div w:id="1466194007">
              <w:marLeft w:val="297"/>
              <w:marRight w:val="0"/>
              <w:marTop w:val="186"/>
              <w:marBottom w:val="186"/>
              <w:divBdr>
                <w:top w:val="none" w:sz="0" w:space="0" w:color="auto"/>
                <w:left w:val="single" w:sz="6" w:space="30" w:color="BEBEBE"/>
                <w:bottom w:val="none" w:sz="0" w:space="0" w:color="auto"/>
                <w:right w:val="none" w:sz="0" w:space="0" w:color="auto"/>
              </w:divBdr>
            </w:div>
          </w:divsChild>
        </w:div>
        <w:div w:id="1595167391">
          <w:marLeft w:val="0"/>
          <w:marRight w:val="0"/>
          <w:marTop w:val="0"/>
          <w:marBottom w:val="0"/>
          <w:divBdr>
            <w:top w:val="none" w:sz="0" w:space="0" w:color="auto"/>
            <w:left w:val="none" w:sz="0" w:space="0" w:color="auto"/>
            <w:bottom w:val="none" w:sz="0" w:space="0" w:color="auto"/>
            <w:right w:val="none" w:sz="0" w:space="0" w:color="auto"/>
          </w:divBdr>
        </w:div>
      </w:divsChild>
    </w:div>
    <w:div w:id="1564415517">
      <w:bodyDiv w:val="1"/>
      <w:marLeft w:val="0"/>
      <w:marRight w:val="0"/>
      <w:marTop w:val="0"/>
      <w:marBottom w:val="0"/>
      <w:divBdr>
        <w:top w:val="none" w:sz="0" w:space="0" w:color="auto"/>
        <w:left w:val="none" w:sz="0" w:space="0" w:color="auto"/>
        <w:bottom w:val="none" w:sz="0" w:space="0" w:color="auto"/>
        <w:right w:val="none" w:sz="0" w:space="0" w:color="auto"/>
      </w:divBdr>
      <w:divsChild>
        <w:div w:id="124353517">
          <w:marLeft w:val="0"/>
          <w:marRight w:val="0"/>
          <w:marTop w:val="0"/>
          <w:marBottom w:val="0"/>
          <w:divBdr>
            <w:top w:val="none" w:sz="0" w:space="0" w:color="auto"/>
            <w:left w:val="none" w:sz="0" w:space="0" w:color="auto"/>
            <w:bottom w:val="none" w:sz="0" w:space="0" w:color="auto"/>
            <w:right w:val="none" w:sz="0" w:space="0" w:color="auto"/>
          </w:divBdr>
          <w:divsChild>
            <w:div w:id="1419912268">
              <w:marLeft w:val="0"/>
              <w:marRight w:val="0"/>
              <w:marTop w:val="0"/>
              <w:marBottom w:val="0"/>
              <w:divBdr>
                <w:top w:val="single" w:sz="6" w:space="14" w:color="CCCCCC"/>
                <w:left w:val="single" w:sz="6" w:space="14" w:color="CCCCCC"/>
                <w:bottom w:val="single" w:sz="6" w:space="14" w:color="CCCCCC"/>
                <w:right w:val="single" w:sz="6" w:space="14" w:color="CCCCCC"/>
              </w:divBdr>
            </w:div>
          </w:divsChild>
        </w:div>
        <w:div w:id="413018858">
          <w:marLeft w:val="0"/>
          <w:marRight w:val="0"/>
          <w:marTop w:val="0"/>
          <w:marBottom w:val="0"/>
          <w:divBdr>
            <w:top w:val="none" w:sz="0" w:space="0" w:color="auto"/>
            <w:left w:val="none" w:sz="0" w:space="0" w:color="auto"/>
            <w:bottom w:val="none" w:sz="0" w:space="0" w:color="auto"/>
            <w:right w:val="none" w:sz="0" w:space="0" w:color="auto"/>
          </w:divBdr>
          <w:divsChild>
            <w:div w:id="569972733">
              <w:marLeft w:val="0"/>
              <w:marRight w:val="0"/>
              <w:marTop w:val="0"/>
              <w:marBottom w:val="0"/>
              <w:divBdr>
                <w:top w:val="none" w:sz="0" w:space="0" w:color="auto"/>
                <w:left w:val="none" w:sz="0" w:space="0" w:color="auto"/>
                <w:bottom w:val="single" w:sz="6" w:space="0" w:color="CCCCCC"/>
                <w:right w:val="none" w:sz="0" w:space="0" w:color="auto"/>
              </w:divBdr>
              <w:divsChild>
                <w:div w:id="1293831955">
                  <w:marLeft w:val="0"/>
                  <w:marRight w:val="0"/>
                  <w:marTop w:val="0"/>
                  <w:marBottom w:val="0"/>
                  <w:divBdr>
                    <w:top w:val="none" w:sz="0" w:space="0" w:color="auto"/>
                    <w:left w:val="none" w:sz="0" w:space="0" w:color="auto"/>
                    <w:bottom w:val="single" w:sz="24" w:space="5" w:color="CCCCCC"/>
                    <w:right w:val="none" w:sz="0" w:space="0" w:color="auto"/>
                  </w:divBdr>
                  <w:divsChild>
                    <w:div w:id="565073017">
                      <w:marLeft w:val="0"/>
                      <w:marRight w:val="0"/>
                      <w:marTop w:val="0"/>
                      <w:marBottom w:val="0"/>
                      <w:divBdr>
                        <w:top w:val="none" w:sz="0" w:space="0" w:color="auto"/>
                        <w:left w:val="none" w:sz="0" w:space="0" w:color="auto"/>
                        <w:bottom w:val="none" w:sz="0" w:space="0" w:color="auto"/>
                        <w:right w:val="none" w:sz="0" w:space="0" w:color="auto"/>
                      </w:divBdr>
                      <w:divsChild>
                        <w:div w:id="1518083486">
                          <w:marLeft w:val="0"/>
                          <w:marRight w:val="0"/>
                          <w:marTop w:val="0"/>
                          <w:marBottom w:val="0"/>
                          <w:divBdr>
                            <w:top w:val="none" w:sz="0" w:space="0" w:color="auto"/>
                            <w:left w:val="none" w:sz="0" w:space="0" w:color="auto"/>
                            <w:bottom w:val="none" w:sz="0" w:space="0" w:color="auto"/>
                            <w:right w:val="none" w:sz="0" w:space="0" w:color="auto"/>
                          </w:divBdr>
                        </w:div>
                        <w:div w:id="344131342">
                          <w:marLeft w:val="0"/>
                          <w:marRight w:val="0"/>
                          <w:marTop w:val="0"/>
                          <w:marBottom w:val="0"/>
                          <w:divBdr>
                            <w:top w:val="none" w:sz="0" w:space="0" w:color="auto"/>
                            <w:left w:val="none" w:sz="0" w:space="0" w:color="auto"/>
                            <w:bottom w:val="none" w:sz="0" w:space="0" w:color="auto"/>
                            <w:right w:val="none" w:sz="0" w:space="0" w:color="auto"/>
                          </w:divBdr>
                          <w:divsChild>
                            <w:div w:id="1361393018">
                              <w:marLeft w:val="300"/>
                              <w:marRight w:val="0"/>
                              <w:marTop w:val="0"/>
                              <w:marBottom w:val="0"/>
                              <w:divBdr>
                                <w:top w:val="none" w:sz="0" w:space="0" w:color="auto"/>
                                <w:left w:val="none" w:sz="0" w:space="0" w:color="auto"/>
                                <w:bottom w:val="none" w:sz="0" w:space="0" w:color="auto"/>
                                <w:right w:val="none" w:sz="0" w:space="0" w:color="auto"/>
                              </w:divBdr>
                            </w:div>
                          </w:divsChild>
                        </w:div>
                        <w:div w:id="7529693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71844650">
                  <w:marLeft w:val="0"/>
                  <w:marRight w:val="0"/>
                  <w:marTop w:val="0"/>
                  <w:marBottom w:val="0"/>
                  <w:divBdr>
                    <w:top w:val="none" w:sz="0" w:space="0" w:color="auto"/>
                    <w:left w:val="none" w:sz="0" w:space="0" w:color="auto"/>
                    <w:bottom w:val="none" w:sz="0" w:space="0" w:color="auto"/>
                    <w:right w:val="none" w:sz="0" w:space="0" w:color="auto"/>
                  </w:divBdr>
                  <w:divsChild>
                    <w:div w:id="2036037421">
                      <w:marLeft w:val="0"/>
                      <w:marRight w:val="0"/>
                      <w:marTop w:val="0"/>
                      <w:marBottom w:val="0"/>
                      <w:divBdr>
                        <w:top w:val="none" w:sz="0" w:space="0" w:color="auto"/>
                        <w:left w:val="none" w:sz="0" w:space="0" w:color="auto"/>
                        <w:bottom w:val="none" w:sz="0" w:space="0" w:color="auto"/>
                        <w:right w:val="none" w:sz="0" w:space="0" w:color="auto"/>
                      </w:divBdr>
                      <w:divsChild>
                        <w:div w:id="260842675">
                          <w:marLeft w:val="0"/>
                          <w:marRight w:val="0"/>
                          <w:marTop w:val="100"/>
                          <w:marBottom w:val="100"/>
                          <w:divBdr>
                            <w:top w:val="none" w:sz="0" w:space="0" w:color="auto"/>
                            <w:left w:val="none" w:sz="0" w:space="0" w:color="auto"/>
                            <w:bottom w:val="none" w:sz="0" w:space="0" w:color="auto"/>
                            <w:right w:val="none" w:sz="0" w:space="0" w:color="auto"/>
                          </w:divBdr>
                          <w:divsChild>
                            <w:div w:id="19048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185280">
              <w:marLeft w:val="0"/>
              <w:marRight w:val="0"/>
              <w:marTop w:val="0"/>
              <w:marBottom w:val="0"/>
              <w:divBdr>
                <w:top w:val="none" w:sz="0" w:space="0" w:color="auto"/>
                <w:left w:val="none" w:sz="0" w:space="0" w:color="auto"/>
                <w:bottom w:val="none" w:sz="0" w:space="0" w:color="auto"/>
                <w:right w:val="none" w:sz="0" w:space="0" w:color="auto"/>
              </w:divBdr>
              <w:divsChild>
                <w:div w:id="1617561341">
                  <w:marLeft w:val="0"/>
                  <w:marRight w:val="0"/>
                  <w:marTop w:val="300"/>
                  <w:marBottom w:val="100"/>
                  <w:divBdr>
                    <w:top w:val="none" w:sz="0" w:space="0" w:color="auto"/>
                    <w:left w:val="none" w:sz="0" w:space="0" w:color="auto"/>
                    <w:bottom w:val="none" w:sz="0" w:space="0" w:color="auto"/>
                    <w:right w:val="none" w:sz="0" w:space="0" w:color="auto"/>
                  </w:divBdr>
                  <w:divsChild>
                    <w:div w:id="2007784217">
                      <w:marLeft w:val="0"/>
                      <w:marRight w:val="0"/>
                      <w:marTop w:val="0"/>
                      <w:marBottom w:val="300"/>
                      <w:divBdr>
                        <w:top w:val="none" w:sz="0" w:space="0" w:color="auto"/>
                        <w:left w:val="none" w:sz="0" w:space="0" w:color="auto"/>
                        <w:bottom w:val="none" w:sz="0" w:space="0" w:color="auto"/>
                        <w:right w:val="none" w:sz="0" w:space="0" w:color="auto"/>
                      </w:divBdr>
                      <w:divsChild>
                        <w:div w:id="1390571501">
                          <w:marLeft w:val="0"/>
                          <w:marRight w:val="0"/>
                          <w:marTop w:val="0"/>
                          <w:marBottom w:val="0"/>
                          <w:divBdr>
                            <w:top w:val="none" w:sz="0" w:space="0" w:color="auto"/>
                            <w:left w:val="none" w:sz="0" w:space="0" w:color="auto"/>
                            <w:bottom w:val="none" w:sz="0" w:space="0" w:color="auto"/>
                            <w:right w:val="none" w:sz="0" w:space="0" w:color="auto"/>
                          </w:divBdr>
                        </w:div>
                      </w:divsChild>
                    </w:div>
                    <w:div w:id="1505627238">
                      <w:marLeft w:val="0"/>
                      <w:marRight w:val="0"/>
                      <w:marTop w:val="0"/>
                      <w:marBottom w:val="0"/>
                      <w:divBdr>
                        <w:top w:val="none" w:sz="0" w:space="0" w:color="auto"/>
                        <w:left w:val="none" w:sz="0" w:space="0" w:color="auto"/>
                        <w:bottom w:val="none" w:sz="0" w:space="0" w:color="auto"/>
                        <w:right w:val="none" w:sz="0" w:space="0" w:color="auto"/>
                      </w:divBdr>
                      <w:divsChild>
                        <w:div w:id="895700322">
                          <w:marLeft w:val="0"/>
                          <w:marRight w:val="0"/>
                          <w:marTop w:val="0"/>
                          <w:marBottom w:val="0"/>
                          <w:divBdr>
                            <w:top w:val="none" w:sz="0" w:space="0" w:color="auto"/>
                            <w:left w:val="none" w:sz="0" w:space="0" w:color="auto"/>
                            <w:bottom w:val="none" w:sz="0" w:space="0" w:color="auto"/>
                            <w:right w:val="none" w:sz="0" w:space="0" w:color="auto"/>
                          </w:divBdr>
                          <w:divsChild>
                            <w:div w:id="373041044">
                              <w:marLeft w:val="0"/>
                              <w:marRight w:val="0"/>
                              <w:marTop w:val="0"/>
                              <w:marBottom w:val="0"/>
                              <w:divBdr>
                                <w:top w:val="none" w:sz="0" w:space="0" w:color="auto"/>
                                <w:left w:val="none" w:sz="0" w:space="0" w:color="auto"/>
                                <w:bottom w:val="none" w:sz="0" w:space="0" w:color="auto"/>
                                <w:right w:val="none" w:sz="0" w:space="0" w:color="auto"/>
                              </w:divBdr>
                              <w:divsChild>
                                <w:div w:id="2081438060">
                                  <w:marLeft w:val="0"/>
                                  <w:marRight w:val="0"/>
                                  <w:marTop w:val="0"/>
                                  <w:marBottom w:val="0"/>
                                  <w:divBdr>
                                    <w:top w:val="none" w:sz="0" w:space="0" w:color="auto"/>
                                    <w:left w:val="none" w:sz="0" w:space="0" w:color="auto"/>
                                    <w:bottom w:val="none" w:sz="0" w:space="0" w:color="auto"/>
                                    <w:right w:val="none" w:sz="0" w:space="0" w:color="auto"/>
                                  </w:divBdr>
                                  <w:divsChild>
                                    <w:div w:id="1758016867">
                                      <w:marLeft w:val="0"/>
                                      <w:marRight w:val="0"/>
                                      <w:marTop w:val="0"/>
                                      <w:marBottom w:val="0"/>
                                      <w:divBdr>
                                        <w:top w:val="none" w:sz="0" w:space="0" w:color="auto"/>
                                        <w:left w:val="none" w:sz="0" w:space="0" w:color="auto"/>
                                        <w:bottom w:val="none" w:sz="0" w:space="0" w:color="auto"/>
                                        <w:right w:val="none" w:sz="0" w:space="0" w:color="auto"/>
                                      </w:divBdr>
                                    </w:div>
                                    <w:div w:id="334311447">
                                      <w:marLeft w:val="0"/>
                                      <w:marRight w:val="0"/>
                                      <w:marTop w:val="0"/>
                                      <w:marBottom w:val="0"/>
                                      <w:divBdr>
                                        <w:top w:val="none" w:sz="0" w:space="0" w:color="auto"/>
                                        <w:left w:val="none" w:sz="0" w:space="0" w:color="auto"/>
                                        <w:bottom w:val="none" w:sz="0" w:space="0" w:color="auto"/>
                                        <w:right w:val="none" w:sz="0" w:space="0" w:color="auto"/>
                                      </w:divBdr>
                                      <w:divsChild>
                                        <w:div w:id="625240393">
                                          <w:marLeft w:val="0"/>
                                          <w:marRight w:val="0"/>
                                          <w:marTop w:val="0"/>
                                          <w:marBottom w:val="0"/>
                                          <w:divBdr>
                                            <w:top w:val="none" w:sz="0" w:space="0" w:color="auto"/>
                                            <w:left w:val="none" w:sz="0" w:space="0" w:color="auto"/>
                                            <w:bottom w:val="none" w:sz="0" w:space="0" w:color="auto"/>
                                            <w:right w:val="none" w:sz="0" w:space="0" w:color="auto"/>
                                          </w:divBdr>
                                        </w:div>
                                        <w:div w:id="13026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1774">
                                  <w:marLeft w:val="0"/>
                                  <w:marRight w:val="0"/>
                                  <w:marTop w:val="0"/>
                                  <w:marBottom w:val="0"/>
                                  <w:divBdr>
                                    <w:top w:val="none" w:sz="0" w:space="0" w:color="auto"/>
                                    <w:left w:val="none" w:sz="0" w:space="0" w:color="auto"/>
                                    <w:bottom w:val="none" w:sz="0" w:space="0" w:color="auto"/>
                                    <w:right w:val="none" w:sz="0" w:space="0" w:color="auto"/>
                                  </w:divBdr>
                                  <w:divsChild>
                                    <w:div w:id="521939410">
                                      <w:marLeft w:val="0"/>
                                      <w:marRight w:val="0"/>
                                      <w:marTop w:val="0"/>
                                      <w:marBottom w:val="0"/>
                                      <w:divBdr>
                                        <w:top w:val="none" w:sz="0" w:space="0" w:color="auto"/>
                                        <w:left w:val="none" w:sz="0" w:space="0" w:color="auto"/>
                                        <w:bottom w:val="none" w:sz="0" w:space="0" w:color="auto"/>
                                        <w:right w:val="none" w:sz="0" w:space="0" w:color="auto"/>
                                      </w:divBdr>
                                    </w:div>
                                    <w:div w:id="956329400">
                                      <w:marLeft w:val="0"/>
                                      <w:marRight w:val="0"/>
                                      <w:marTop w:val="0"/>
                                      <w:marBottom w:val="150"/>
                                      <w:divBdr>
                                        <w:top w:val="none" w:sz="0" w:space="0" w:color="auto"/>
                                        <w:left w:val="none" w:sz="0" w:space="0" w:color="auto"/>
                                        <w:bottom w:val="none" w:sz="0" w:space="0" w:color="auto"/>
                                        <w:right w:val="none" w:sz="0" w:space="0" w:color="auto"/>
                                      </w:divBdr>
                                    </w:div>
                                  </w:divsChild>
                                </w:div>
                                <w:div w:id="1751193079">
                                  <w:marLeft w:val="0"/>
                                  <w:marRight w:val="0"/>
                                  <w:marTop w:val="0"/>
                                  <w:marBottom w:val="0"/>
                                  <w:divBdr>
                                    <w:top w:val="none" w:sz="0" w:space="0" w:color="auto"/>
                                    <w:left w:val="none" w:sz="0" w:space="0" w:color="auto"/>
                                    <w:bottom w:val="none" w:sz="0" w:space="0" w:color="auto"/>
                                    <w:right w:val="none" w:sz="0" w:space="0" w:color="auto"/>
                                  </w:divBdr>
                                </w:div>
                                <w:div w:id="962542793">
                                  <w:marLeft w:val="0"/>
                                  <w:marRight w:val="0"/>
                                  <w:marTop w:val="0"/>
                                  <w:marBottom w:val="0"/>
                                  <w:divBdr>
                                    <w:top w:val="none" w:sz="0" w:space="0" w:color="auto"/>
                                    <w:left w:val="none" w:sz="0" w:space="0" w:color="auto"/>
                                    <w:bottom w:val="none" w:sz="0" w:space="0" w:color="auto"/>
                                    <w:right w:val="none" w:sz="0" w:space="0" w:color="auto"/>
                                  </w:divBdr>
                                </w:div>
                                <w:div w:id="376390554">
                                  <w:marLeft w:val="0"/>
                                  <w:marRight w:val="0"/>
                                  <w:marTop w:val="0"/>
                                  <w:marBottom w:val="0"/>
                                  <w:divBdr>
                                    <w:top w:val="none" w:sz="0" w:space="0" w:color="auto"/>
                                    <w:left w:val="none" w:sz="0" w:space="0" w:color="auto"/>
                                    <w:bottom w:val="none" w:sz="0" w:space="0" w:color="auto"/>
                                    <w:right w:val="none" w:sz="0" w:space="0" w:color="auto"/>
                                  </w:divBdr>
                                </w:div>
                              </w:divsChild>
                            </w:div>
                            <w:div w:id="1844054189">
                              <w:marLeft w:val="0"/>
                              <w:marRight w:val="0"/>
                              <w:marTop w:val="0"/>
                              <w:marBottom w:val="0"/>
                              <w:divBdr>
                                <w:top w:val="none" w:sz="0" w:space="0" w:color="auto"/>
                                <w:left w:val="none" w:sz="0" w:space="0" w:color="auto"/>
                                <w:bottom w:val="none" w:sz="0" w:space="0" w:color="auto"/>
                                <w:right w:val="none" w:sz="0" w:space="0" w:color="auto"/>
                              </w:divBdr>
                              <w:divsChild>
                                <w:div w:id="1400711991">
                                  <w:marLeft w:val="0"/>
                                  <w:marRight w:val="0"/>
                                  <w:marTop w:val="0"/>
                                  <w:marBottom w:val="0"/>
                                  <w:divBdr>
                                    <w:top w:val="none" w:sz="0" w:space="0" w:color="auto"/>
                                    <w:left w:val="none" w:sz="0" w:space="0" w:color="auto"/>
                                    <w:bottom w:val="none" w:sz="0" w:space="0" w:color="auto"/>
                                    <w:right w:val="none" w:sz="0" w:space="0" w:color="auto"/>
                                  </w:divBdr>
                                  <w:divsChild>
                                    <w:div w:id="1957562222">
                                      <w:marLeft w:val="0"/>
                                      <w:marRight w:val="0"/>
                                      <w:marTop w:val="0"/>
                                      <w:marBottom w:val="0"/>
                                      <w:divBdr>
                                        <w:top w:val="none" w:sz="0" w:space="0" w:color="auto"/>
                                        <w:left w:val="none" w:sz="0" w:space="0" w:color="auto"/>
                                        <w:bottom w:val="none" w:sz="0" w:space="0" w:color="auto"/>
                                        <w:right w:val="none" w:sz="0" w:space="0" w:color="auto"/>
                                      </w:divBdr>
                                    </w:div>
                                    <w:div w:id="323239666">
                                      <w:marLeft w:val="0"/>
                                      <w:marRight w:val="0"/>
                                      <w:marTop w:val="0"/>
                                      <w:marBottom w:val="0"/>
                                      <w:divBdr>
                                        <w:top w:val="none" w:sz="0" w:space="0" w:color="auto"/>
                                        <w:left w:val="none" w:sz="0" w:space="0" w:color="auto"/>
                                        <w:bottom w:val="none" w:sz="0" w:space="0" w:color="auto"/>
                                        <w:right w:val="none" w:sz="0" w:space="0" w:color="auto"/>
                                      </w:divBdr>
                                      <w:divsChild>
                                        <w:div w:id="345909006">
                                          <w:marLeft w:val="0"/>
                                          <w:marRight w:val="0"/>
                                          <w:marTop w:val="0"/>
                                          <w:marBottom w:val="0"/>
                                          <w:divBdr>
                                            <w:top w:val="none" w:sz="0" w:space="0" w:color="auto"/>
                                            <w:left w:val="none" w:sz="0" w:space="0" w:color="auto"/>
                                            <w:bottom w:val="none" w:sz="0" w:space="0" w:color="auto"/>
                                            <w:right w:val="none" w:sz="0" w:space="0" w:color="auto"/>
                                          </w:divBdr>
                                        </w:div>
                                        <w:div w:id="11802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80381">
                                  <w:marLeft w:val="0"/>
                                  <w:marRight w:val="0"/>
                                  <w:marTop w:val="0"/>
                                  <w:marBottom w:val="0"/>
                                  <w:divBdr>
                                    <w:top w:val="none" w:sz="0" w:space="0" w:color="auto"/>
                                    <w:left w:val="none" w:sz="0" w:space="0" w:color="auto"/>
                                    <w:bottom w:val="none" w:sz="0" w:space="0" w:color="auto"/>
                                    <w:right w:val="none" w:sz="0" w:space="0" w:color="auto"/>
                                  </w:divBdr>
                                  <w:divsChild>
                                    <w:div w:id="196241093">
                                      <w:marLeft w:val="0"/>
                                      <w:marRight w:val="0"/>
                                      <w:marTop w:val="0"/>
                                      <w:marBottom w:val="0"/>
                                      <w:divBdr>
                                        <w:top w:val="none" w:sz="0" w:space="0" w:color="auto"/>
                                        <w:left w:val="none" w:sz="0" w:space="0" w:color="auto"/>
                                        <w:bottom w:val="none" w:sz="0" w:space="0" w:color="auto"/>
                                        <w:right w:val="none" w:sz="0" w:space="0" w:color="auto"/>
                                      </w:divBdr>
                                    </w:div>
                                    <w:div w:id="959192606">
                                      <w:marLeft w:val="0"/>
                                      <w:marRight w:val="0"/>
                                      <w:marTop w:val="0"/>
                                      <w:marBottom w:val="150"/>
                                      <w:divBdr>
                                        <w:top w:val="none" w:sz="0" w:space="0" w:color="auto"/>
                                        <w:left w:val="none" w:sz="0" w:space="0" w:color="auto"/>
                                        <w:bottom w:val="none" w:sz="0" w:space="0" w:color="auto"/>
                                        <w:right w:val="none" w:sz="0" w:space="0" w:color="auto"/>
                                      </w:divBdr>
                                    </w:div>
                                  </w:divsChild>
                                </w:div>
                                <w:div w:id="548342118">
                                  <w:marLeft w:val="0"/>
                                  <w:marRight w:val="0"/>
                                  <w:marTop w:val="0"/>
                                  <w:marBottom w:val="0"/>
                                  <w:divBdr>
                                    <w:top w:val="none" w:sz="0" w:space="0" w:color="auto"/>
                                    <w:left w:val="none" w:sz="0" w:space="0" w:color="auto"/>
                                    <w:bottom w:val="none" w:sz="0" w:space="0" w:color="auto"/>
                                    <w:right w:val="none" w:sz="0" w:space="0" w:color="auto"/>
                                  </w:divBdr>
                                </w:div>
                                <w:div w:id="649097083">
                                  <w:marLeft w:val="0"/>
                                  <w:marRight w:val="0"/>
                                  <w:marTop w:val="0"/>
                                  <w:marBottom w:val="0"/>
                                  <w:divBdr>
                                    <w:top w:val="none" w:sz="0" w:space="0" w:color="auto"/>
                                    <w:left w:val="none" w:sz="0" w:space="0" w:color="auto"/>
                                    <w:bottom w:val="none" w:sz="0" w:space="0" w:color="auto"/>
                                    <w:right w:val="none" w:sz="0" w:space="0" w:color="auto"/>
                                  </w:divBdr>
                                </w:div>
                                <w:div w:id="1891769349">
                                  <w:marLeft w:val="0"/>
                                  <w:marRight w:val="0"/>
                                  <w:marTop w:val="0"/>
                                  <w:marBottom w:val="0"/>
                                  <w:divBdr>
                                    <w:top w:val="none" w:sz="0" w:space="0" w:color="auto"/>
                                    <w:left w:val="none" w:sz="0" w:space="0" w:color="auto"/>
                                    <w:bottom w:val="none" w:sz="0" w:space="0" w:color="auto"/>
                                    <w:right w:val="none" w:sz="0" w:space="0" w:color="auto"/>
                                  </w:divBdr>
                                </w:div>
                              </w:divsChild>
                            </w:div>
                            <w:div w:id="1755281929">
                              <w:marLeft w:val="0"/>
                              <w:marRight w:val="0"/>
                              <w:marTop w:val="0"/>
                              <w:marBottom w:val="0"/>
                              <w:divBdr>
                                <w:top w:val="none" w:sz="0" w:space="0" w:color="auto"/>
                                <w:left w:val="none" w:sz="0" w:space="0" w:color="auto"/>
                                <w:bottom w:val="none" w:sz="0" w:space="0" w:color="auto"/>
                                <w:right w:val="none" w:sz="0" w:space="0" w:color="auto"/>
                              </w:divBdr>
                              <w:divsChild>
                                <w:div w:id="2101676341">
                                  <w:marLeft w:val="0"/>
                                  <w:marRight w:val="0"/>
                                  <w:marTop w:val="0"/>
                                  <w:marBottom w:val="0"/>
                                  <w:divBdr>
                                    <w:top w:val="none" w:sz="0" w:space="0" w:color="auto"/>
                                    <w:left w:val="none" w:sz="0" w:space="0" w:color="auto"/>
                                    <w:bottom w:val="none" w:sz="0" w:space="0" w:color="auto"/>
                                    <w:right w:val="none" w:sz="0" w:space="0" w:color="auto"/>
                                  </w:divBdr>
                                  <w:divsChild>
                                    <w:div w:id="1380982560">
                                      <w:marLeft w:val="0"/>
                                      <w:marRight w:val="0"/>
                                      <w:marTop w:val="0"/>
                                      <w:marBottom w:val="0"/>
                                      <w:divBdr>
                                        <w:top w:val="none" w:sz="0" w:space="0" w:color="auto"/>
                                        <w:left w:val="none" w:sz="0" w:space="0" w:color="auto"/>
                                        <w:bottom w:val="none" w:sz="0" w:space="0" w:color="auto"/>
                                        <w:right w:val="none" w:sz="0" w:space="0" w:color="auto"/>
                                      </w:divBdr>
                                    </w:div>
                                    <w:div w:id="1153066238">
                                      <w:marLeft w:val="0"/>
                                      <w:marRight w:val="0"/>
                                      <w:marTop w:val="0"/>
                                      <w:marBottom w:val="0"/>
                                      <w:divBdr>
                                        <w:top w:val="none" w:sz="0" w:space="0" w:color="auto"/>
                                        <w:left w:val="none" w:sz="0" w:space="0" w:color="auto"/>
                                        <w:bottom w:val="none" w:sz="0" w:space="0" w:color="auto"/>
                                        <w:right w:val="none" w:sz="0" w:space="0" w:color="auto"/>
                                      </w:divBdr>
                                      <w:divsChild>
                                        <w:div w:id="735477355">
                                          <w:marLeft w:val="0"/>
                                          <w:marRight w:val="0"/>
                                          <w:marTop w:val="0"/>
                                          <w:marBottom w:val="0"/>
                                          <w:divBdr>
                                            <w:top w:val="none" w:sz="0" w:space="0" w:color="auto"/>
                                            <w:left w:val="none" w:sz="0" w:space="0" w:color="auto"/>
                                            <w:bottom w:val="none" w:sz="0" w:space="0" w:color="auto"/>
                                            <w:right w:val="none" w:sz="0" w:space="0" w:color="auto"/>
                                          </w:divBdr>
                                        </w:div>
                                        <w:div w:id="18476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5569">
                                  <w:marLeft w:val="0"/>
                                  <w:marRight w:val="0"/>
                                  <w:marTop w:val="0"/>
                                  <w:marBottom w:val="0"/>
                                  <w:divBdr>
                                    <w:top w:val="none" w:sz="0" w:space="0" w:color="auto"/>
                                    <w:left w:val="none" w:sz="0" w:space="0" w:color="auto"/>
                                    <w:bottom w:val="none" w:sz="0" w:space="0" w:color="auto"/>
                                    <w:right w:val="none" w:sz="0" w:space="0" w:color="auto"/>
                                  </w:divBdr>
                                  <w:divsChild>
                                    <w:div w:id="1284114375">
                                      <w:marLeft w:val="0"/>
                                      <w:marRight w:val="0"/>
                                      <w:marTop w:val="0"/>
                                      <w:marBottom w:val="0"/>
                                      <w:divBdr>
                                        <w:top w:val="none" w:sz="0" w:space="0" w:color="auto"/>
                                        <w:left w:val="none" w:sz="0" w:space="0" w:color="auto"/>
                                        <w:bottom w:val="none" w:sz="0" w:space="0" w:color="auto"/>
                                        <w:right w:val="none" w:sz="0" w:space="0" w:color="auto"/>
                                      </w:divBdr>
                                    </w:div>
                                    <w:div w:id="895432240">
                                      <w:marLeft w:val="0"/>
                                      <w:marRight w:val="0"/>
                                      <w:marTop w:val="0"/>
                                      <w:marBottom w:val="150"/>
                                      <w:divBdr>
                                        <w:top w:val="none" w:sz="0" w:space="0" w:color="auto"/>
                                        <w:left w:val="none" w:sz="0" w:space="0" w:color="auto"/>
                                        <w:bottom w:val="none" w:sz="0" w:space="0" w:color="auto"/>
                                        <w:right w:val="none" w:sz="0" w:space="0" w:color="auto"/>
                                      </w:divBdr>
                                    </w:div>
                                  </w:divsChild>
                                </w:div>
                                <w:div w:id="2117434984">
                                  <w:marLeft w:val="0"/>
                                  <w:marRight w:val="0"/>
                                  <w:marTop w:val="0"/>
                                  <w:marBottom w:val="0"/>
                                  <w:divBdr>
                                    <w:top w:val="none" w:sz="0" w:space="0" w:color="auto"/>
                                    <w:left w:val="none" w:sz="0" w:space="0" w:color="auto"/>
                                    <w:bottom w:val="none" w:sz="0" w:space="0" w:color="auto"/>
                                    <w:right w:val="none" w:sz="0" w:space="0" w:color="auto"/>
                                  </w:divBdr>
                                </w:div>
                                <w:div w:id="126819718">
                                  <w:marLeft w:val="0"/>
                                  <w:marRight w:val="0"/>
                                  <w:marTop w:val="0"/>
                                  <w:marBottom w:val="0"/>
                                  <w:divBdr>
                                    <w:top w:val="none" w:sz="0" w:space="0" w:color="auto"/>
                                    <w:left w:val="none" w:sz="0" w:space="0" w:color="auto"/>
                                    <w:bottom w:val="none" w:sz="0" w:space="0" w:color="auto"/>
                                    <w:right w:val="none" w:sz="0" w:space="0" w:color="auto"/>
                                  </w:divBdr>
                                </w:div>
                                <w:div w:id="612445196">
                                  <w:marLeft w:val="0"/>
                                  <w:marRight w:val="0"/>
                                  <w:marTop w:val="0"/>
                                  <w:marBottom w:val="0"/>
                                  <w:divBdr>
                                    <w:top w:val="none" w:sz="0" w:space="0" w:color="auto"/>
                                    <w:left w:val="none" w:sz="0" w:space="0" w:color="auto"/>
                                    <w:bottom w:val="none" w:sz="0" w:space="0" w:color="auto"/>
                                    <w:right w:val="none" w:sz="0" w:space="0" w:color="auto"/>
                                  </w:divBdr>
                                </w:div>
                              </w:divsChild>
                            </w:div>
                            <w:div w:id="1132017637">
                              <w:marLeft w:val="0"/>
                              <w:marRight w:val="0"/>
                              <w:marTop w:val="0"/>
                              <w:marBottom w:val="0"/>
                              <w:divBdr>
                                <w:top w:val="none" w:sz="0" w:space="0" w:color="auto"/>
                                <w:left w:val="none" w:sz="0" w:space="0" w:color="auto"/>
                                <w:bottom w:val="none" w:sz="0" w:space="0" w:color="auto"/>
                                <w:right w:val="none" w:sz="0" w:space="0" w:color="auto"/>
                              </w:divBdr>
                              <w:divsChild>
                                <w:div w:id="2131314008">
                                  <w:marLeft w:val="0"/>
                                  <w:marRight w:val="0"/>
                                  <w:marTop w:val="0"/>
                                  <w:marBottom w:val="0"/>
                                  <w:divBdr>
                                    <w:top w:val="none" w:sz="0" w:space="0" w:color="auto"/>
                                    <w:left w:val="none" w:sz="0" w:space="0" w:color="auto"/>
                                    <w:bottom w:val="none" w:sz="0" w:space="0" w:color="auto"/>
                                    <w:right w:val="none" w:sz="0" w:space="0" w:color="auto"/>
                                  </w:divBdr>
                                  <w:divsChild>
                                    <w:div w:id="1170560863">
                                      <w:marLeft w:val="0"/>
                                      <w:marRight w:val="0"/>
                                      <w:marTop w:val="0"/>
                                      <w:marBottom w:val="0"/>
                                      <w:divBdr>
                                        <w:top w:val="none" w:sz="0" w:space="0" w:color="auto"/>
                                        <w:left w:val="none" w:sz="0" w:space="0" w:color="auto"/>
                                        <w:bottom w:val="none" w:sz="0" w:space="0" w:color="auto"/>
                                        <w:right w:val="none" w:sz="0" w:space="0" w:color="auto"/>
                                      </w:divBdr>
                                    </w:div>
                                    <w:div w:id="485439692">
                                      <w:marLeft w:val="0"/>
                                      <w:marRight w:val="0"/>
                                      <w:marTop w:val="0"/>
                                      <w:marBottom w:val="0"/>
                                      <w:divBdr>
                                        <w:top w:val="none" w:sz="0" w:space="0" w:color="auto"/>
                                        <w:left w:val="none" w:sz="0" w:space="0" w:color="auto"/>
                                        <w:bottom w:val="none" w:sz="0" w:space="0" w:color="auto"/>
                                        <w:right w:val="none" w:sz="0" w:space="0" w:color="auto"/>
                                      </w:divBdr>
                                      <w:divsChild>
                                        <w:div w:id="1860970892">
                                          <w:marLeft w:val="0"/>
                                          <w:marRight w:val="0"/>
                                          <w:marTop w:val="0"/>
                                          <w:marBottom w:val="0"/>
                                          <w:divBdr>
                                            <w:top w:val="none" w:sz="0" w:space="0" w:color="auto"/>
                                            <w:left w:val="none" w:sz="0" w:space="0" w:color="auto"/>
                                            <w:bottom w:val="none" w:sz="0" w:space="0" w:color="auto"/>
                                            <w:right w:val="none" w:sz="0" w:space="0" w:color="auto"/>
                                          </w:divBdr>
                                        </w:div>
                                        <w:div w:id="188301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26125">
                                  <w:marLeft w:val="0"/>
                                  <w:marRight w:val="0"/>
                                  <w:marTop w:val="0"/>
                                  <w:marBottom w:val="0"/>
                                  <w:divBdr>
                                    <w:top w:val="none" w:sz="0" w:space="0" w:color="auto"/>
                                    <w:left w:val="none" w:sz="0" w:space="0" w:color="auto"/>
                                    <w:bottom w:val="none" w:sz="0" w:space="0" w:color="auto"/>
                                    <w:right w:val="none" w:sz="0" w:space="0" w:color="auto"/>
                                  </w:divBdr>
                                  <w:divsChild>
                                    <w:div w:id="1387266331">
                                      <w:marLeft w:val="0"/>
                                      <w:marRight w:val="0"/>
                                      <w:marTop w:val="0"/>
                                      <w:marBottom w:val="0"/>
                                      <w:divBdr>
                                        <w:top w:val="none" w:sz="0" w:space="0" w:color="auto"/>
                                        <w:left w:val="none" w:sz="0" w:space="0" w:color="auto"/>
                                        <w:bottom w:val="none" w:sz="0" w:space="0" w:color="auto"/>
                                        <w:right w:val="none" w:sz="0" w:space="0" w:color="auto"/>
                                      </w:divBdr>
                                    </w:div>
                                    <w:div w:id="199052689">
                                      <w:marLeft w:val="0"/>
                                      <w:marRight w:val="0"/>
                                      <w:marTop w:val="0"/>
                                      <w:marBottom w:val="150"/>
                                      <w:divBdr>
                                        <w:top w:val="none" w:sz="0" w:space="0" w:color="auto"/>
                                        <w:left w:val="none" w:sz="0" w:space="0" w:color="auto"/>
                                        <w:bottom w:val="none" w:sz="0" w:space="0" w:color="auto"/>
                                        <w:right w:val="none" w:sz="0" w:space="0" w:color="auto"/>
                                      </w:divBdr>
                                    </w:div>
                                  </w:divsChild>
                                </w:div>
                                <w:div w:id="872546512">
                                  <w:marLeft w:val="0"/>
                                  <w:marRight w:val="0"/>
                                  <w:marTop w:val="0"/>
                                  <w:marBottom w:val="0"/>
                                  <w:divBdr>
                                    <w:top w:val="none" w:sz="0" w:space="0" w:color="auto"/>
                                    <w:left w:val="none" w:sz="0" w:space="0" w:color="auto"/>
                                    <w:bottom w:val="none" w:sz="0" w:space="0" w:color="auto"/>
                                    <w:right w:val="none" w:sz="0" w:space="0" w:color="auto"/>
                                  </w:divBdr>
                                </w:div>
                                <w:div w:id="716248186">
                                  <w:marLeft w:val="0"/>
                                  <w:marRight w:val="0"/>
                                  <w:marTop w:val="0"/>
                                  <w:marBottom w:val="0"/>
                                  <w:divBdr>
                                    <w:top w:val="none" w:sz="0" w:space="0" w:color="auto"/>
                                    <w:left w:val="none" w:sz="0" w:space="0" w:color="auto"/>
                                    <w:bottom w:val="none" w:sz="0" w:space="0" w:color="auto"/>
                                    <w:right w:val="none" w:sz="0" w:space="0" w:color="auto"/>
                                  </w:divBdr>
                                </w:div>
                                <w:div w:id="462432124">
                                  <w:marLeft w:val="0"/>
                                  <w:marRight w:val="0"/>
                                  <w:marTop w:val="0"/>
                                  <w:marBottom w:val="0"/>
                                  <w:divBdr>
                                    <w:top w:val="none" w:sz="0" w:space="0" w:color="auto"/>
                                    <w:left w:val="none" w:sz="0" w:space="0" w:color="auto"/>
                                    <w:bottom w:val="none" w:sz="0" w:space="0" w:color="auto"/>
                                    <w:right w:val="none" w:sz="0" w:space="0" w:color="auto"/>
                                  </w:divBdr>
                                </w:div>
                              </w:divsChild>
                            </w:div>
                            <w:div w:id="477574921">
                              <w:marLeft w:val="0"/>
                              <w:marRight w:val="0"/>
                              <w:marTop w:val="0"/>
                              <w:marBottom w:val="0"/>
                              <w:divBdr>
                                <w:top w:val="none" w:sz="0" w:space="0" w:color="auto"/>
                                <w:left w:val="none" w:sz="0" w:space="0" w:color="auto"/>
                                <w:bottom w:val="none" w:sz="0" w:space="0" w:color="auto"/>
                                <w:right w:val="none" w:sz="0" w:space="0" w:color="auto"/>
                              </w:divBdr>
                              <w:divsChild>
                                <w:div w:id="638727520">
                                  <w:marLeft w:val="0"/>
                                  <w:marRight w:val="0"/>
                                  <w:marTop w:val="0"/>
                                  <w:marBottom w:val="0"/>
                                  <w:divBdr>
                                    <w:top w:val="none" w:sz="0" w:space="0" w:color="auto"/>
                                    <w:left w:val="none" w:sz="0" w:space="0" w:color="auto"/>
                                    <w:bottom w:val="none" w:sz="0" w:space="0" w:color="auto"/>
                                    <w:right w:val="none" w:sz="0" w:space="0" w:color="auto"/>
                                  </w:divBdr>
                                  <w:divsChild>
                                    <w:div w:id="1735616041">
                                      <w:marLeft w:val="0"/>
                                      <w:marRight w:val="0"/>
                                      <w:marTop w:val="0"/>
                                      <w:marBottom w:val="0"/>
                                      <w:divBdr>
                                        <w:top w:val="none" w:sz="0" w:space="0" w:color="auto"/>
                                        <w:left w:val="none" w:sz="0" w:space="0" w:color="auto"/>
                                        <w:bottom w:val="none" w:sz="0" w:space="0" w:color="auto"/>
                                        <w:right w:val="none" w:sz="0" w:space="0" w:color="auto"/>
                                      </w:divBdr>
                                    </w:div>
                                    <w:div w:id="720136961">
                                      <w:marLeft w:val="0"/>
                                      <w:marRight w:val="0"/>
                                      <w:marTop w:val="0"/>
                                      <w:marBottom w:val="0"/>
                                      <w:divBdr>
                                        <w:top w:val="none" w:sz="0" w:space="0" w:color="auto"/>
                                        <w:left w:val="none" w:sz="0" w:space="0" w:color="auto"/>
                                        <w:bottom w:val="none" w:sz="0" w:space="0" w:color="auto"/>
                                        <w:right w:val="none" w:sz="0" w:space="0" w:color="auto"/>
                                      </w:divBdr>
                                      <w:divsChild>
                                        <w:div w:id="1549299683">
                                          <w:marLeft w:val="0"/>
                                          <w:marRight w:val="0"/>
                                          <w:marTop w:val="0"/>
                                          <w:marBottom w:val="0"/>
                                          <w:divBdr>
                                            <w:top w:val="none" w:sz="0" w:space="0" w:color="auto"/>
                                            <w:left w:val="none" w:sz="0" w:space="0" w:color="auto"/>
                                            <w:bottom w:val="none" w:sz="0" w:space="0" w:color="auto"/>
                                            <w:right w:val="none" w:sz="0" w:space="0" w:color="auto"/>
                                          </w:divBdr>
                                        </w:div>
                                        <w:div w:id="19893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18653">
                                  <w:marLeft w:val="0"/>
                                  <w:marRight w:val="0"/>
                                  <w:marTop w:val="0"/>
                                  <w:marBottom w:val="0"/>
                                  <w:divBdr>
                                    <w:top w:val="none" w:sz="0" w:space="0" w:color="auto"/>
                                    <w:left w:val="none" w:sz="0" w:space="0" w:color="auto"/>
                                    <w:bottom w:val="none" w:sz="0" w:space="0" w:color="auto"/>
                                    <w:right w:val="none" w:sz="0" w:space="0" w:color="auto"/>
                                  </w:divBdr>
                                  <w:divsChild>
                                    <w:div w:id="1080713224">
                                      <w:marLeft w:val="0"/>
                                      <w:marRight w:val="0"/>
                                      <w:marTop w:val="0"/>
                                      <w:marBottom w:val="0"/>
                                      <w:divBdr>
                                        <w:top w:val="none" w:sz="0" w:space="0" w:color="auto"/>
                                        <w:left w:val="none" w:sz="0" w:space="0" w:color="auto"/>
                                        <w:bottom w:val="none" w:sz="0" w:space="0" w:color="auto"/>
                                        <w:right w:val="none" w:sz="0" w:space="0" w:color="auto"/>
                                      </w:divBdr>
                                    </w:div>
                                    <w:div w:id="1698773504">
                                      <w:marLeft w:val="0"/>
                                      <w:marRight w:val="0"/>
                                      <w:marTop w:val="0"/>
                                      <w:marBottom w:val="150"/>
                                      <w:divBdr>
                                        <w:top w:val="none" w:sz="0" w:space="0" w:color="auto"/>
                                        <w:left w:val="none" w:sz="0" w:space="0" w:color="auto"/>
                                        <w:bottom w:val="none" w:sz="0" w:space="0" w:color="auto"/>
                                        <w:right w:val="none" w:sz="0" w:space="0" w:color="auto"/>
                                      </w:divBdr>
                                    </w:div>
                                  </w:divsChild>
                                </w:div>
                                <w:div w:id="1100569131">
                                  <w:marLeft w:val="0"/>
                                  <w:marRight w:val="0"/>
                                  <w:marTop w:val="0"/>
                                  <w:marBottom w:val="0"/>
                                  <w:divBdr>
                                    <w:top w:val="none" w:sz="0" w:space="0" w:color="auto"/>
                                    <w:left w:val="none" w:sz="0" w:space="0" w:color="auto"/>
                                    <w:bottom w:val="none" w:sz="0" w:space="0" w:color="auto"/>
                                    <w:right w:val="none" w:sz="0" w:space="0" w:color="auto"/>
                                  </w:divBdr>
                                </w:div>
                                <w:div w:id="994995788">
                                  <w:marLeft w:val="0"/>
                                  <w:marRight w:val="0"/>
                                  <w:marTop w:val="0"/>
                                  <w:marBottom w:val="0"/>
                                  <w:divBdr>
                                    <w:top w:val="none" w:sz="0" w:space="0" w:color="auto"/>
                                    <w:left w:val="none" w:sz="0" w:space="0" w:color="auto"/>
                                    <w:bottom w:val="none" w:sz="0" w:space="0" w:color="auto"/>
                                    <w:right w:val="none" w:sz="0" w:space="0" w:color="auto"/>
                                  </w:divBdr>
                                </w:div>
                                <w:div w:id="2092507986">
                                  <w:marLeft w:val="0"/>
                                  <w:marRight w:val="0"/>
                                  <w:marTop w:val="0"/>
                                  <w:marBottom w:val="0"/>
                                  <w:divBdr>
                                    <w:top w:val="none" w:sz="0" w:space="0" w:color="auto"/>
                                    <w:left w:val="none" w:sz="0" w:space="0" w:color="auto"/>
                                    <w:bottom w:val="none" w:sz="0" w:space="0" w:color="auto"/>
                                    <w:right w:val="none" w:sz="0" w:space="0" w:color="auto"/>
                                  </w:divBdr>
                                </w:div>
                              </w:divsChild>
                            </w:div>
                            <w:div w:id="457576394">
                              <w:marLeft w:val="0"/>
                              <w:marRight w:val="0"/>
                              <w:marTop w:val="0"/>
                              <w:marBottom w:val="0"/>
                              <w:divBdr>
                                <w:top w:val="none" w:sz="0" w:space="0" w:color="auto"/>
                                <w:left w:val="none" w:sz="0" w:space="0" w:color="auto"/>
                                <w:bottom w:val="none" w:sz="0" w:space="0" w:color="auto"/>
                                <w:right w:val="none" w:sz="0" w:space="0" w:color="auto"/>
                              </w:divBdr>
                              <w:divsChild>
                                <w:div w:id="186413885">
                                  <w:marLeft w:val="0"/>
                                  <w:marRight w:val="0"/>
                                  <w:marTop w:val="0"/>
                                  <w:marBottom w:val="0"/>
                                  <w:divBdr>
                                    <w:top w:val="none" w:sz="0" w:space="0" w:color="auto"/>
                                    <w:left w:val="none" w:sz="0" w:space="0" w:color="auto"/>
                                    <w:bottom w:val="none" w:sz="0" w:space="0" w:color="auto"/>
                                    <w:right w:val="none" w:sz="0" w:space="0" w:color="auto"/>
                                  </w:divBdr>
                                  <w:divsChild>
                                    <w:div w:id="1706707805">
                                      <w:marLeft w:val="0"/>
                                      <w:marRight w:val="0"/>
                                      <w:marTop w:val="0"/>
                                      <w:marBottom w:val="0"/>
                                      <w:divBdr>
                                        <w:top w:val="none" w:sz="0" w:space="0" w:color="auto"/>
                                        <w:left w:val="none" w:sz="0" w:space="0" w:color="auto"/>
                                        <w:bottom w:val="none" w:sz="0" w:space="0" w:color="auto"/>
                                        <w:right w:val="none" w:sz="0" w:space="0" w:color="auto"/>
                                      </w:divBdr>
                                    </w:div>
                                    <w:div w:id="427622884">
                                      <w:marLeft w:val="0"/>
                                      <w:marRight w:val="0"/>
                                      <w:marTop w:val="0"/>
                                      <w:marBottom w:val="0"/>
                                      <w:divBdr>
                                        <w:top w:val="none" w:sz="0" w:space="0" w:color="auto"/>
                                        <w:left w:val="none" w:sz="0" w:space="0" w:color="auto"/>
                                        <w:bottom w:val="none" w:sz="0" w:space="0" w:color="auto"/>
                                        <w:right w:val="none" w:sz="0" w:space="0" w:color="auto"/>
                                      </w:divBdr>
                                      <w:divsChild>
                                        <w:div w:id="1547138033">
                                          <w:marLeft w:val="0"/>
                                          <w:marRight w:val="0"/>
                                          <w:marTop w:val="0"/>
                                          <w:marBottom w:val="0"/>
                                          <w:divBdr>
                                            <w:top w:val="none" w:sz="0" w:space="0" w:color="auto"/>
                                            <w:left w:val="none" w:sz="0" w:space="0" w:color="auto"/>
                                            <w:bottom w:val="none" w:sz="0" w:space="0" w:color="auto"/>
                                            <w:right w:val="none" w:sz="0" w:space="0" w:color="auto"/>
                                          </w:divBdr>
                                        </w:div>
                                        <w:div w:id="4401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6831">
                                  <w:marLeft w:val="0"/>
                                  <w:marRight w:val="0"/>
                                  <w:marTop w:val="0"/>
                                  <w:marBottom w:val="0"/>
                                  <w:divBdr>
                                    <w:top w:val="none" w:sz="0" w:space="0" w:color="auto"/>
                                    <w:left w:val="none" w:sz="0" w:space="0" w:color="auto"/>
                                    <w:bottom w:val="none" w:sz="0" w:space="0" w:color="auto"/>
                                    <w:right w:val="none" w:sz="0" w:space="0" w:color="auto"/>
                                  </w:divBdr>
                                  <w:divsChild>
                                    <w:div w:id="167017865">
                                      <w:marLeft w:val="0"/>
                                      <w:marRight w:val="0"/>
                                      <w:marTop w:val="0"/>
                                      <w:marBottom w:val="0"/>
                                      <w:divBdr>
                                        <w:top w:val="none" w:sz="0" w:space="0" w:color="auto"/>
                                        <w:left w:val="none" w:sz="0" w:space="0" w:color="auto"/>
                                        <w:bottom w:val="none" w:sz="0" w:space="0" w:color="auto"/>
                                        <w:right w:val="none" w:sz="0" w:space="0" w:color="auto"/>
                                      </w:divBdr>
                                    </w:div>
                                    <w:div w:id="1232890287">
                                      <w:marLeft w:val="0"/>
                                      <w:marRight w:val="0"/>
                                      <w:marTop w:val="0"/>
                                      <w:marBottom w:val="150"/>
                                      <w:divBdr>
                                        <w:top w:val="none" w:sz="0" w:space="0" w:color="auto"/>
                                        <w:left w:val="none" w:sz="0" w:space="0" w:color="auto"/>
                                        <w:bottom w:val="none" w:sz="0" w:space="0" w:color="auto"/>
                                        <w:right w:val="none" w:sz="0" w:space="0" w:color="auto"/>
                                      </w:divBdr>
                                    </w:div>
                                  </w:divsChild>
                                </w:div>
                                <w:div w:id="1225487143">
                                  <w:marLeft w:val="0"/>
                                  <w:marRight w:val="0"/>
                                  <w:marTop w:val="0"/>
                                  <w:marBottom w:val="0"/>
                                  <w:divBdr>
                                    <w:top w:val="none" w:sz="0" w:space="0" w:color="auto"/>
                                    <w:left w:val="none" w:sz="0" w:space="0" w:color="auto"/>
                                    <w:bottom w:val="none" w:sz="0" w:space="0" w:color="auto"/>
                                    <w:right w:val="none" w:sz="0" w:space="0" w:color="auto"/>
                                  </w:divBdr>
                                </w:div>
                                <w:div w:id="1221865193">
                                  <w:marLeft w:val="0"/>
                                  <w:marRight w:val="0"/>
                                  <w:marTop w:val="0"/>
                                  <w:marBottom w:val="0"/>
                                  <w:divBdr>
                                    <w:top w:val="none" w:sz="0" w:space="0" w:color="auto"/>
                                    <w:left w:val="none" w:sz="0" w:space="0" w:color="auto"/>
                                    <w:bottom w:val="none" w:sz="0" w:space="0" w:color="auto"/>
                                    <w:right w:val="none" w:sz="0" w:space="0" w:color="auto"/>
                                  </w:divBdr>
                                </w:div>
                                <w:div w:id="932669148">
                                  <w:marLeft w:val="0"/>
                                  <w:marRight w:val="0"/>
                                  <w:marTop w:val="0"/>
                                  <w:marBottom w:val="0"/>
                                  <w:divBdr>
                                    <w:top w:val="none" w:sz="0" w:space="0" w:color="auto"/>
                                    <w:left w:val="none" w:sz="0" w:space="0" w:color="auto"/>
                                    <w:bottom w:val="none" w:sz="0" w:space="0" w:color="auto"/>
                                    <w:right w:val="none" w:sz="0" w:space="0" w:color="auto"/>
                                  </w:divBdr>
                                </w:div>
                              </w:divsChild>
                            </w:div>
                            <w:div w:id="1861892666">
                              <w:marLeft w:val="0"/>
                              <w:marRight w:val="0"/>
                              <w:marTop w:val="0"/>
                              <w:marBottom w:val="0"/>
                              <w:divBdr>
                                <w:top w:val="none" w:sz="0" w:space="0" w:color="auto"/>
                                <w:left w:val="none" w:sz="0" w:space="0" w:color="auto"/>
                                <w:bottom w:val="none" w:sz="0" w:space="0" w:color="auto"/>
                                <w:right w:val="none" w:sz="0" w:space="0" w:color="auto"/>
                              </w:divBdr>
                              <w:divsChild>
                                <w:div w:id="139420867">
                                  <w:marLeft w:val="0"/>
                                  <w:marRight w:val="0"/>
                                  <w:marTop w:val="0"/>
                                  <w:marBottom w:val="0"/>
                                  <w:divBdr>
                                    <w:top w:val="none" w:sz="0" w:space="0" w:color="auto"/>
                                    <w:left w:val="none" w:sz="0" w:space="0" w:color="auto"/>
                                    <w:bottom w:val="none" w:sz="0" w:space="0" w:color="auto"/>
                                    <w:right w:val="none" w:sz="0" w:space="0" w:color="auto"/>
                                  </w:divBdr>
                                  <w:divsChild>
                                    <w:div w:id="853763966">
                                      <w:marLeft w:val="0"/>
                                      <w:marRight w:val="0"/>
                                      <w:marTop w:val="0"/>
                                      <w:marBottom w:val="0"/>
                                      <w:divBdr>
                                        <w:top w:val="none" w:sz="0" w:space="0" w:color="auto"/>
                                        <w:left w:val="none" w:sz="0" w:space="0" w:color="auto"/>
                                        <w:bottom w:val="none" w:sz="0" w:space="0" w:color="auto"/>
                                        <w:right w:val="none" w:sz="0" w:space="0" w:color="auto"/>
                                      </w:divBdr>
                                    </w:div>
                                    <w:div w:id="170724993">
                                      <w:marLeft w:val="0"/>
                                      <w:marRight w:val="0"/>
                                      <w:marTop w:val="0"/>
                                      <w:marBottom w:val="0"/>
                                      <w:divBdr>
                                        <w:top w:val="none" w:sz="0" w:space="0" w:color="auto"/>
                                        <w:left w:val="none" w:sz="0" w:space="0" w:color="auto"/>
                                        <w:bottom w:val="none" w:sz="0" w:space="0" w:color="auto"/>
                                        <w:right w:val="none" w:sz="0" w:space="0" w:color="auto"/>
                                      </w:divBdr>
                                      <w:divsChild>
                                        <w:div w:id="1826892788">
                                          <w:marLeft w:val="0"/>
                                          <w:marRight w:val="0"/>
                                          <w:marTop w:val="0"/>
                                          <w:marBottom w:val="0"/>
                                          <w:divBdr>
                                            <w:top w:val="none" w:sz="0" w:space="0" w:color="auto"/>
                                            <w:left w:val="none" w:sz="0" w:space="0" w:color="auto"/>
                                            <w:bottom w:val="none" w:sz="0" w:space="0" w:color="auto"/>
                                            <w:right w:val="none" w:sz="0" w:space="0" w:color="auto"/>
                                          </w:divBdr>
                                        </w:div>
                                        <w:div w:id="10786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50827">
                                  <w:marLeft w:val="0"/>
                                  <w:marRight w:val="0"/>
                                  <w:marTop w:val="0"/>
                                  <w:marBottom w:val="0"/>
                                  <w:divBdr>
                                    <w:top w:val="none" w:sz="0" w:space="0" w:color="auto"/>
                                    <w:left w:val="none" w:sz="0" w:space="0" w:color="auto"/>
                                    <w:bottom w:val="none" w:sz="0" w:space="0" w:color="auto"/>
                                    <w:right w:val="none" w:sz="0" w:space="0" w:color="auto"/>
                                  </w:divBdr>
                                  <w:divsChild>
                                    <w:div w:id="2031641924">
                                      <w:marLeft w:val="0"/>
                                      <w:marRight w:val="0"/>
                                      <w:marTop w:val="0"/>
                                      <w:marBottom w:val="0"/>
                                      <w:divBdr>
                                        <w:top w:val="none" w:sz="0" w:space="0" w:color="auto"/>
                                        <w:left w:val="none" w:sz="0" w:space="0" w:color="auto"/>
                                        <w:bottom w:val="none" w:sz="0" w:space="0" w:color="auto"/>
                                        <w:right w:val="none" w:sz="0" w:space="0" w:color="auto"/>
                                      </w:divBdr>
                                    </w:div>
                                    <w:div w:id="1738674567">
                                      <w:marLeft w:val="0"/>
                                      <w:marRight w:val="0"/>
                                      <w:marTop w:val="0"/>
                                      <w:marBottom w:val="150"/>
                                      <w:divBdr>
                                        <w:top w:val="none" w:sz="0" w:space="0" w:color="auto"/>
                                        <w:left w:val="none" w:sz="0" w:space="0" w:color="auto"/>
                                        <w:bottom w:val="none" w:sz="0" w:space="0" w:color="auto"/>
                                        <w:right w:val="none" w:sz="0" w:space="0" w:color="auto"/>
                                      </w:divBdr>
                                    </w:div>
                                  </w:divsChild>
                                </w:div>
                                <w:div w:id="207883525">
                                  <w:marLeft w:val="0"/>
                                  <w:marRight w:val="0"/>
                                  <w:marTop w:val="0"/>
                                  <w:marBottom w:val="0"/>
                                  <w:divBdr>
                                    <w:top w:val="none" w:sz="0" w:space="0" w:color="auto"/>
                                    <w:left w:val="none" w:sz="0" w:space="0" w:color="auto"/>
                                    <w:bottom w:val="none" w:sz="0" w:space="0" w:color="auto"/>
                                    <w:right w:val="none" w:sz="0" w:space="0" w:color="auto"/>
                                  </w:divBdr>
                                </w:div>
                                <w:div w:id="162819347">
                                  <w:marLeft w:val="0"/>
                                  <w:marRight w:val="0"/>
                                  <w:marTop w:val="0"/>
                                  <w:marBottom w:val="0"/>
                                  <w:divBdr>
                                    <w:top w:val="none" w:sz="0" w:space="0" w:color="auto"/>
                                    <w:left w:val="none" w:sz="0" w:space="0" w:color="auto"/>
                                    <w:bottom w:val="none" w:sz="0" w:space="0" w:color="auto"/>
                                    <w:right w:val="none" w:sz="0" w:space="0" w:color="auto"/>
                                  </w:divBdr>
                                </w:div>
                                <w:div w:id="712389758">
                                  <w:marLeft w:val="0"/>
                                  <w:marRight w:val="0"/>
                                  <w:marTop w:val="0"/>
                                  <w:marBottom w:val="0"/>
                                  <w:divBdr>
                                    <w:top w:val="none" w:sz="0" w:space="0" w:color="auto"/>
                                    <w:left w:val="none" w:sz="0" w:space="0" w:color="auto"/>
                                    <w:bottom w:val="none" w:sz="0" w:space="0" w:color="auto"/>
                                    <w:right w:val="none" w:sz="0" w:space="0" w:color="auto"/>
                                  </w:divBdr>
                                </w:div>
                              </w:divsChild>
                            </w:div>
                            <w:div w:id="153567826">
                              <w:marLeft w:val="0"/>
                              <w:marRight w:val="0"/>
                              <w:marTop w:val="0"/>
                              <w:marBottom w:val="0"/>
                              <w:divBdr>
                                <w:top w:val="none" w:sz="0" w:space="0" w:color="auto"/>
                                <w:left w:val="none" w:sz="0" w:space="0" w:color="auto"/>
                                <w:bottom w:val="none" w:sz="0" w:space="0" w:color="auto"/>
                                <w:right w:val="none" w:sz="0" w:space="0" w:color="auto"/>
                              </w:divBdr>
                              <w:divsChild>
                                <w:div w:id="989214947">
                                  <w:marLeft w:val="0"/>
                                  <w:marRight w:val="0"/>
                                  <w:marTop w:val="0"/>
                                  <w:marBottom w:val="0"/>
                                  <w:divBdr>
                                    <w:top w:val="none" w:sz="0" w:space="0" w:color="auto"/>
                                    <w:left w:val="none" w:sz="0" w:space="0" w:color="auto"/>
                                    <w:bottom w:val="none" w:sz="0" w:space="0" w:color="auto"/>
                                    <w:right w:val="none" w:sz="0" w:space="0" w:color="auto"/>
                                  </w:divBdr>
                                  <w:divsChild>
                                    <w:div w:id="1541280145">
                                      <w:marLeft w:val="0"/>
                                      <w:marRight w:val="0"/>
                                      <w:marTop w:val="0"/>
                                      <w:marBottom w:val="0"/>
                                      <w:divBdr>
                                        <w:top w:val="none" w:sz="0" w:space="0" w:color="auto"/>
                                        <w:left w:val="none" w:sz="0" w:space="0" w:color="auto"/>
                                        <w:bottom w:val="none" w:sz="0" w:space="0" w:color="auto"/>
                                        <w:right w:val="none" w:sz="0" w:space="0" w:color="auto"/>
                                      </w:divBdr>
                                    </w:div>
                                    <w:div w:id="1164274530">
                                      <w:marLeft w:val="0"/>
                                      <w:marRight w:val="0"/>
                                      <w:marTop w:val="0"/>
                                      <w:marBottom w:val="0"/>
                                      <w:divBdr>
                                        <w:top w:val="none" w:sz="0" w:space="0" w:color="auto"/>
                                        <w:left w:val="none" w:sz="0" w:space="0" w:color="auto"/>
                                        <w:bottom w:val="none" w:sz="0" w:space="0" w:color="auto"/>
                                        <w:right w:val="none" w:sz="0" w:space="0" w:color="auto"/>
                                      </w:divBdr>
                                      <w:divsChild>
                                        <w:div w:id="1835028248">
                                          <w:marLeft w:val="0"/>
                                          <w:marRight w:val="0"/>
                                          <w:marTop w:val="0"/>
                                          <w:marBottom w:val="0"/>
                                          <w:divBdr>
                                            <w:top w:val="none" w:sz="0" w:space="0" w:color="auto"/>
                                            <w:left w:val="none" w:sz="0" w:space="0" w:color="auto"/>
                                            <w:bottom w:val="none" w:sz="0" w:space="0" w:color="auto"/>
                                            <w:right w:val="none" w:sz="0" w:space="0" w:color="auto"/>
                                          </w:divBdr>
                                        </w:div>
                                        <w:div w:id="1483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61626">
                                  <w:marLeft w:val="0"/>
                                  <w:marRight w:val="0"/>
                                  <w:marTop w:val="0"/>
                                  <w:marBottom w:val="0"/>
                                  <w:divBdr>
                                    <w:top w:val="none" w:sz="0" w:space="0" w:color="auto"/>
                                    <w:left w:val="none" w:sz="0" w:space="0" w:color="auto"/>
                                    <w:bottom w:val="none" w:sz="0" w:space="0" w:color="auto"/>
                                    <w:right w:val="none" w:sz="0" w:space="0" w:color="auto"/>
                                  </w:divBdr>
                                  <w:divsChild>
                                    <w:div w:id="1666587282">
                                      <w:marLeft w:val="0"/>
                                      <w:marRight w:val="0"/>
                                      <w:marTop w:val="0"/>
                                      <w:marBottom w:val="0"/>
                                      <w:divBdr>
                                        <w:top w:val="none" w:sz="0" w:space="0" w:color="auto"/>
                                        <w:left w:val="none" w:sz="0" w:space="0" w:color="auto"/>
                                        <w:bottom w:val="none" w:sz="0" w:space="0" w:color="auto"/>
                                        <w:right w:val="none" w:sz="0" w:space="0" w:color="auto"/>
                                      </w:divBdr>
                                    </w:div>
                                    <w:div w:id="86311678">
                                      <w:marLeft w:val="0"/>
                                      <w:marRight w:val="0"/>
                                      <w:marTop w:val="0"/>
                                      <w:marBottom w:val="150"/>
                                      <w:divBdr>
                                        <w:top w:val="none" w:sz="0" w:space="0" w:color="auto"/>
                                        <w:left w:val="none" w:sz="0" w:space="0" w:color="auto"/>
                                        <w:bottom w:val="none" w:sz="0" w:space="0" w:color="auto"/>
                                        <w:right w:val="none" w:sz="0" w:space="0" w:color="auto"/>
                                      </w:divBdr>
                                    </w:div>
                                  </w:divsChild>
                                </w:div>
                                <w:div w:id="926352057">
                                  <w:marLeft w:val="0"/>
                                  <w:marRight w:val="0"/>
                                  <w:marTop w:val="0"/>
                                  <w:marBottom w:val="0"/>
                                  <w:divBdr>
                                    <w:top w:val="none" w:sz="0" w:space="0" w:color="auto"/>
                                    <w:left w:val="none" w:sz="0" w:space="0" w:color="auto"/>
                                    <w:bottom w:val="none" w:sz="0" w:space="0" w:color="auto"/>
                                    <w:right w:val="none" w:sz="0" w:space="0" w:color="auto"/>
                                  </w:divBdr>
                                </w:div>
                                <w:div w:id="1763985915">
                                  <w:marLeft w:val="0"/>
                                  <w:marRight w:val="0"/>
                                  <w:marTop w:val="0"/>
                                  <w:marBottom w:val="0"/>
                                  <w:divBdr>
                                    <w:top w:val="none" w:sz="0" w:space="0" w:color="auto"/>
                                    <w:left w:val="none" w:sz="0" w:space="0" w:color="auto"/>
                                    <w:bottom w:val="none" w:sz="0" w:space="0" w:color="auto"/>
                                    <w:right w:val="none" w:sz="0" w:space="0" w:color="auto"/>
                                  </w:divBdr>
                                </w:div>
                                <w:div w:id="1340963652">
                                  <w:marLeft w:val="0"/>
                                  <w:marRight w:val="0"/>
                                  <w:marTop w:val="0"/>
                                  <w:marBottom w:val="0"/>
                                  <w:divBdr>
                                    <w:top w:val="none" w:sz="0" w:space="0" w:color="auto"/>
                                    <w:left w:val="none" w:sz="0" w:space="0" w:color="auto"/>
                                    <w:bottom w:val="none" w:sz="0" w:space="0" w:color="auto"/>
                                    <w:right w:val="none" w:sz="0" w:space="0" w:color="auto"/>
                                  </w:divBdr>
                                </w:div>
                              </w:divsChild>
                            </w:div>
                            <w:div w:id="556204705">
                              <w:marLeft w:val="0"/>
                              <w:marRight w:val="0"/>
                              <w:marTop w:val="0"/>
                              <w:marBottom w:val="0"/>
                              <w:divBdr>
                                <w:top w:val="none" w:sz="0" w:space="0" w:color="auto"/>
                                <w:left w:val="none" w:sz="0" w:space="0" w:color="auto"/>
                                <w:bottom w:val="none" w:sz="0" w:space="0" w:color="auto"/>
                                <w:right w:val="none" w:sz="0" w:space="0" w:color="auto"/>
                              </w:divBdr>
                              <w:divsChild>
                                <w:div w:id="1601524995">
                                  <w:marLeft w:val="0"/>
                                  <w:marRight w:val="0"/>
                                  <w:marTop w:val="0"/>
                                  <w:marBottom w:val="0"/>
                                  <w:divBdr>
                                    <w:top w:val="none" w:sz="0" w:space="0" w:color="auto"/>
                                    <w:left w:val="none" w:sz="0" w:space="0" w:color="auto"/>
                                    <w:bottom w:val="none" w:sz="0" w:space="0" w:color="auto"/>
                                    <w:right w:val="none" w:sz="0" w:space="0" w:color="auto"/>
                                  </w:divBdr>
                                  <w:divsChild>
                                    <w:div w:id="1842040926">
                                      <w:marLeft w:val="0"/>
                                      <w:marRight w:val="0"/>
                                      <w:marTop w:val="0"/>
                                      <w:marBottom w:val="0"/>
                                      <w:divBdr>
                                        <w:top w:val="none" w:sz="0" w:space="0" w:color="auto"/>
                                        <w:left w:val="none" w:sz="0" w:space="0" w:color="auto"/>
                                        <w:bottom w:val="none" w:sz="0" w:space="0" w:color="auto"/>
                                        <w:right w:val="none" w:sz="0" w:space="0" w:color="auto"/>
                                      </w:divBdr>
                                    </w:div>
                                    <w:div w:id="2055693071">
                                      <w:marLeft w:val="0"/>
                                      <w:marRight w:val="0"/>
                                      <w:marTop w:val="0"/>
                                      <w:marBottom w:val="0"/>
                                      <w:divBdr>
                                        <w:top w:val="none" w:sz="0" w:space="0" w:color="auto"/>
                                        <w:left w:val="none" w:sz="0" w:space="0" w:color="auto"/>
                                        <w:bottom w:val="none" w:sz="0" w:space="0" w:color="auto"/>
                                        <w:right w:val="none" w:sz="0" w:space="0" w:color="auto"/>
                                      </w:divBdr>
                                      <w:divsChild>
                                        <w:div w:id="896010634">
                                          <w:marLeft w:val="0"/>
                                          <w:marRight w:val="0"/>
                                          <w:marTop w:val="0"/>
                                          <w:marBottom w:val="0"/>
                                          <w:divBdr>
                                            <w:top w:val="none" w:sz="0" w:space="0" w:color="auto"/>
                                            <w:left w:val="none" w:sz="0" w:space="0" w:color="auto"/>
                                            <w:bottom w:val="none" w:sz="0" w:space="0" w:color="auto"/>
                                            <w:right w:val="none" w:sz="0" w:space="0" w:color="auto"/>
                                          </w:divBdr>
                                        </w:div>
                                        <w:div w:id="195173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8346">
                                  <w:marLeft w:val="0"/>
                                  <w:marRight w:val="0"/>
                                  <w:marTop w:val="0"/>
                                  <w:marBottom w:val="0"/>
                                  <w:divBdr>
                                    <w:top w:val="none" w:sz="0" w:space="0" w:color="auto"/>
                                    <w:left w:val="none" w:sz="0" w:space="0" w:color="auto"/>
                                    <w:bottom w:val="none" w:sz="0" w:space="0" w:color="auto"/>
                                    <w:right w:val="none" w:sz="0" w:space="0" w:color="auto"/>
                                  </w:divBdr>
                                  <w:divsChild>
                                    <w:div w:id="86967773">
                                      <w:marLeft w:val="0"/>
                                      <w:marRight w:val="0"/>
                                      <w:marTop w:val="0"/>
                                      <w:marBottom w:val="0"/>
                                      <w:divBdr>
                                        <w:top w:val="none" w:sz="0" w:space="0" w:color="auto"/>
                                        <w:left w:val="none" w:sz="0" w:space="0" w:color="auto"/>
                                        <w:bottom w:val="none" w:sz="0" w:space="0" w:color="auto"/>
                                        <w:right w:val="none" w:sz="0" w:space="0" w:color="auto"/>
                                      </w:divBdr>
                                    </w:div>
                                    <w:div w:id="459153962">
                                      <w:marLeft w:val="0"/>
                                      <w:marRight w:val="0"/>
                                      <w:marTop w:val="0"/>
                                      <w:marBottom w:val="150"/>
                                      <w:divBdr>
                                        <w:top w:val="none" w:sz="0" w:space="0" w:color="auto"/>
                                        <w:left w:val="none" w:sz="0" w:space="0" w:color="auto"/>
                                        <w:bottom w:val="none" w:sz="0" w:space="0" w:color="auto"/>
                                        <w:right w:val="none" w:sz="0" w:space="0" w:color="auto"/>
                                      </w:divBdr>
                                    </w:div>
                                  </w:divsChild>
                                </w:div>
                                <w:div w:id="1882479513">
                                  <w:marLeft w:val="0"/>
                                  <w:marRight w:val="0"/>
                                  <w:marTop w:val="0"/>
                                  <w:marBottom w:val="0"/>
                                  <w:divBdr>
                                    <w:top w:val="none" w:sz="0" w:space="0" w:color="auto"/>
                                    <w:left w:val="none" w:sz="0" w:space="0" w:color="auto"/>
                                    <w:bottom w:val="none" w:sz="0" w:space="0" w:color="auto"/>
                                    <w:right w:val="none" w:sz="0" w:space="0" w:color="auto"/>
                                  </w:divBdr>
                                </w:div>
                                <w:div w:id="372390767">
                                  <w:marLeft w:val="0"/>
                                  <w:marRight w:val="0"/>
                                  <w:marTop w:val="0"/>
                                  <w:marBottom w:val="0"/>
                                  <w:divBdr>
                                    <w:top w:val="none" w:sz="0" w:space="0" w:color="auto"/>
                                    <w:left w:val="none" w:sz="0" w:space="0" w:color="auto"/>
                                    <w:bottom w:val="none" w:sz="0" w:space="0" w:color="auto"/>
                                    <w:right w:val="none" w:sz="0" w:space="0" w:color="auto"/>
                                  </w:divBdr>
                                </w:div>
                                <w:div w:id="679891925">
                                  <w:marLeft w:val="0"/>
                                  <w:marRight w:val="0"/>
                                  <w:marTop w:val="0"/>
                                  <w:marBottom w:val="0"/>
                                  <w:divBdr>
                                    <w:top w:val="none" w:sz="0" w:space="0" w:color="auto"/>
                                    <w:left w:val="none" w:sz="0" w:space="0" w:color="auto"/>
                                    <w:bottom w:val="none" w:sz="0" w:space="0" w:color="auto"/>
                                    <w:right w:val="none" w:sz="0" w:space="0" w:color="auto"/>
                                  </w:divBdr>
                                </w:div>
                              </w:divsChild>
                            </w:div>
                            <w:div w:id="1653825524">
                              <w:marLeft w:val="0"/>
                              <w:marRight w:val="0"/>
                              <w:marTop w:val="0"/>
                              <w:marBottom w:val="0"/>
                              <w:divBdr>
                                <w:top w:val="none" w:sz="0" w:space="0" w:color="auto"/>
                                <w:left w:val="none" w:sz="0" w:space="0" w:color="auto"/>
                                <w:bottom w:val="none" w:sz="0" w:space="0" w:color="auto"/>
                                <w:right w:val="none" w:sz="0" w:space="0" w:color="auto"/>
                              </w:divBdr>
                              <w:divsChild>
                                <w:div w:id="359429509">
                                  <w:marLeft w:val="0"/>
                                  <w:marRight w:val="0"/>
                                  <w:marTop w:val="0"/>
                                  <w:marBottom w:val="0"/>
                                  <w:divBdr>
                                    <w:top w:val="none" w:sz="0" w:space="0" w:color="auto"/>
                                    <w:left w:val="none" w:sz="0" w:space="0" w:color="auto"/>
                                    <w:bottom w:val="none" w:sz="0" w:space="0" w:color="auto"/>
                                    <w:right w:val="none" w:sz="0" w:space="0" w:color="auto"/>
                                  </w:divBdr>
                                  <w:divsChild>
                                    <w:div w:id="1867595177">
                                      <w:marLeft w:val="0"/>
                                      <w:marRight w:val="0"/>
                                      <w:marTop w:val="0"/>
                                      <w:marBottom w:val="0"/>
                                      <w:divBdr>
                                        <w:top w:val="none" w:sz="0" w:space="0" w:color="auto"/>
                                        <w:left w:val="none" w:sz="0" w:space="0" w:color="auto"/>
                                        <w:bottom w:val="none" w:sz="0" w:space="0" w:color="auto"/>
                                        <w:right w:val="none" w:sz="0" w:space="0" w:color="auto"/>
                                      </w:divBdr>
                                    </w:div>
                                    <w:div w:id="353506369">
                                      <w:marLeft w:val="0"/>
                                      <w:marRight w:val="0"/>
                                      <w:marTop w:val="0"/>
                                      <w:marBottom w:val="0"/>
                                      <w:divBdr>
                                        <w:top w:val="none" w:sz="0" w:space="0" w:color="auto"/>
                                        <w:left w:val="none" w:sz="0" w:space="0" w:color="auto"/>
                                        <w:bottom w:val="none" w:sz="0" w:space="0" w:color="auto"/>
                                        <w:right w:val="none" w:sz="0" w:space="0" w:color="auto"/>
                                      </w:divBdr>
                                      <w:divsChild>
                                        <w:div w:id="480579288">
                                          <w:marLeft w:val="0"/>
                                          <w:marRight w:val="0"/>
                                          <w:marTop w:val="0"/>
                                          <w:marBottom w:val="0"/>
                                          <w:divBdr>
                                            <w:top w:val="none" w:sz="0" w:space="0" w:color="auto"/>
                                            <w:left w:val="none" w:sz="0" w:space="0" w:color="auto"/>
                                            <w:bottom w:val="none" w:sz="0" w:space="0" w:color="auto"/>
                                            <w:right w:val="none" w:sz="0" w:space="0" w:color="auto"/>
                                          </w:divBdr>
                                        </w:div>
                                        <w:div w:id="2217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79326">
                                  <w:marLeft w:val="0"/>
                                  <w:marRight w:val="0"/>
                                  <w:marTop w:val="0"/>
                                  <w:marBottom w:val="0"/>
                                  <w:divBdr>
                                    <w:top w:val="none" w:sz="0" w:space="0" w:color="auto"/>
                                    <w:left w:val="none" w:sz="0" w:space="0" w:color="auto"/>
                                    <w:bottom w:val="none" w:sz="0" w:space="0" w:color="auto"/>
                                    <w:right w:val="none" w:sz="0" w:space="0" w:color="auto"/>
                                  </w:divBdr>
                                  <w:divsChild>
                                    <w:div w:id="1723367282">
                                      <w:marLeft w:val="0"/>
                                      <w:marRight w:val="0"/>
                                      <w:marTop w:val="0"/>
                                      <w:marBottom w:val="0"/>
                                      <w:divBdr>
                                        <w:top w:val="none" w:sz="0" w:space="0" w:color="auto"/>
                                        <w:left w:val="none" w:sz="0" w:space="0" w:color="auto"/>
                                        <w:bottom w:val="none" w:sz="0" w:space="0" w:color="auto"/>
                                        <w:right w:val="none" w:sz="0" w:space="0" w:color="auto"/>
                                      </w:divBdr>
                                    </w:div>
                                    <w:div w:id="91632041">
                                      <w:marLeft w:val="0"/>
                                      <w:marRight w:val="0"/>
                                      <w:marTop w:val="0"/>
                                      <w:marBottom w:val="150"/>
                                      <w:divBdr>
                                        <w:top w:val="none" w:sz="0" w:space="0" w:color="auto"/>
                                        <w:left w:val="none" w:sz="0" w:space="0" w:color="auto"/>
                                        <w:bottom w:val="none" w:sz="0" w:space="0" w:color="auto"/>
                                        <w:right w:val="none" w:sz="0" w:space="0" w:color="auto"/>
                                      </w:divBdr>
                                    </w:div>
                                  </w:divsChild>
                                </w:div>
                                <w:div w:id="1869564511">
                                  <w:marLeft w:val="0"/>
                                  <w:marRight w:val="0"/>
                                  <w:marTop w:val="0"/>
                                  <w:marBottom w:val="0"/>
                                  <w:divBdr>
                                    <w:top w:val="none" w:sz="0" w:space="0" w:color="auto"/>
                                    <w:left w:val="none" w:sz="0" w:space="0" w:color="auto"/>
                                    <w:bottom w:val="none" w:sz="0" w:space="0" w:color="auto"/>
                                    <w:right w:val="none" w:sz="0" w:space="0" w:color="auto"/>
                                  </w:divBdr>
                                </w:div>
                                <w:div w:id="1255892462">
                                  <w:marLeft w:val="0"/>
                                  <w:marRight w:val="0"/>
                                  <w:marTop w:val="0"/>
                                  <w:marBottom w:val="0"/>
                                  <w:divBdr>
                                    <w:top w:val="none" w:sz="0" w:space="0" w:color="auto"/>
                                    <w:left w:val="none" w:sz="0" w:space="0" w:color="auto"/>
                                    <w:bottom w:val="none" w:sz="0" w:space="0" w:color="auto"/>
                                    <w:right w:val="none" w:sz="0" w:space="0" w:color="auto"/>
                                  </w:divBdr>
                                </w:div>
                                <w:div w:id="2041275909">
                                  <w:marLeft w:val="0"/>
                                  <w:marRight w:val="0"/>
                                  <w:marTop w:val="0"/>
                                  <w:marBottom w:val="0"/>
                                  <w:divBdr>
                                    <w:top w:val="none" w:sz="0" w:space="0" w:color="auto"/>
                                    <w:left w:val="none" w:sz="0" w:space="0" w:color="auto"/>
                                    <w:bottom w:val="none" w:sz="0" w:space="0" w:color="auto"/>
                                    <w:right w:val="none" w:sz="0" w:space="0" w:color="auto"/>
                                  </w:divBdr>
                                </w:div>
                              </w:divsChild>
                            </w:div>
                            <w:div w:id="1405880644">
                              <w:marLeft w:val="0"/>
                              <w:marRight w:val="0"/>
                              <w:marTop w:val="0"/>
                              <w:marBottom w:val="0"/>
                              <w:divBdr>
                                <w:top w:val="none" w:sz="0" w:space="0" w:color="auto"/>
                                <w:left w:val="none" w:sz="0" w:space="0" w:color="auto"/>
                                <w:bottom w:val="none" w:sz="0" w:space="0" w:color="auto"/>
                                <w:right w:val="none" w:sz="0" w:space="0" w:color="auto"/>
                              </w:divBdr>
                              <w:divsChild>
                                <w:div w:id="1663045409">
                                  <w:marLeft w:val="0"/>
                                  <w:marRight w:val="0"/>
                                  <w:marTop w:val="0"/>
                                  <w:marBottom w:val="0"/>
                                  <w:divBdr>
                                    <w:top w:val="none" w:sz="0" w:space="0" w:color="auto"/>
                                    <w:left w:val="none" w:sz="0" w:space="0" w:color="auto"/>
                                    <w:bottom w:val="none" w:sz="0" w:space="0" w:color="auto"/>
                                    <w:right w:val="none" w:sz="0" w:space="0" w:color="auto"/>
                                  </w:divBdr>
                                  <w:divsChild>
                                    <w:div w:id="1165633745">
                                      <w:marLeft w:val="0"/>
                                      <w:marRight w:val="0"/>
                                      <w:marTop w:val="0"/>
                                      <w:marBottom w:val="0"/>
                                      <w:divBdr>
                                        <w:top w:val="none" w:sz="0" w:space="0" w:color="auto"/>
                                        <w:left w:val="none" w:sz="0" w:space="0" w:color="auto"/>
                                        <w:bottom w:val="none" w:sz="0" w:space="0" w:color="auto"/>
                                        <w:right w:val="none" w:sz="0" w:space="0" w:color="auto"/>
                                      </w:divBdr>
                                    </w:div>
                                    <w:div w:id="2138911106">
                                      <w:marLeft w:val="0"/>
                                      <w:marRight w:val="0"/>
                                      <w:marTop w:val="0"/>
                                      <w:marBottom w:val="0"/>
                                      <w:divBdr>
                                        <w:top w:val="none" w:sz="0" w:space="0" w:color="auto"/>
                                        <w:left w:val="none" w:sz="0" w:space="0" w:color="auto"/>
                                        <w:bottom w:val="none" w:sz="0" w:space="0" w:color="auto"/>
                                        <w:right w:val="none" w:sz="0" w:space="0" w:color="auto"/>
                                      </w:divBdr>
                                      <w:divsChild>
                                        <w:div w:id="2137943052">
                                          <w:marLeft w:val="0"/>
                                          <w:marRight w:val="0"/>
                                          <w:marTop w:val="0"/>
                                          <w:marBottom w:val="0"/>
                                          <w:divBdr>
                                            <w:top w:val="none" w:sz="0" w:space="0" w:color="auto"/>
                                            <w:left w:val="none" w:sz="0" w:space="0" w:color="auto"/>
                                            <w:bottom w:val="none" w:sz="0" w:space="0" w:color="auto"/>
                                            <w:right w:val="none" w:sz="0" w:space="0" w:color="auto"/>
                                          </w:divBdr>
                                        </w:div>
                                        <w:div w:id="65727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165558">
                                  <w:marLeft w:val="0"/>
                                  <w:marRight w:val="0"/>
                                  <w:marTop w:val="0"/>
                                  <w:marBottom w:val="0"/>
                                  <w:divBdr>
                                    <w:top w:val="none" w:sz="0" w:space="0" w:color="auto"/>
                                    <w:left w:val="none" w:sz="0" w:space="0" w:color="auto"/>
                                    <w:bottom w:val="none" w:sz="0" w:space="0" w:color="auto"/>
                                    <w:right w:val="none" w:sz="0" w:space="0" w:color="auto"/>
                                  </w:divBdr>
                                  <w:divsChild>
                                    <w:div w:id="850609405">
                                      <w:marLeft w:val="0"/>
                                      <w:marRight w:val="0"/>
                                      <w:marTop w:val="0"/>
                                      <w:marBottom w:val="0"/>
                                      <w:divBdr>
                                        <w:top w:val="none" w:sz="0" w:space="0" w:color="auto"/>
                                        <w:left w:val="none" w:sz="0" w:space="0" w:color="auto"/>
                                        <w:bottom w:val="none" w:sz="0" w:space="0" w:color="auto"/>
                                        <w:right w:val="none" w:sz="0" w:space="0" w:color="auto"/>
                                      </w:divBdr>
                                    </w:div>
                                    <w:div w:id="820002145">
                                      <w:marLeft w:val="0"/>
                                      <w:marRight w:val="0"/>
                                      <w:marTop w:val="0"/>
                                      <w:marBottom w:val="150"/>
                                      <w:divBdr>
                                        <w:top w:val="none" w:sz="0" w:space="0" w:color="auto"/>
                                        <w:left w:val="none" w:sz="0" w:space="0" w:color="auto"/>
                                        <w:bottom w:val="none" w:sz="0" w:space="0" w:color="auto"/>
                                        <w:right w:val="none" w:sz="0" w:space="0" w:color="auto"/>
                                      </w:divBdr>
                                    </w:div>
                                  </w:divsChild>
                                </w:div>
                                <w:div w:id="1049648842">
                                  <w:marLeft w:val="0"/>
                                  <w:marRight w:val="0"/>
                                  <w:marTop w:val="0"/>
                                  <w:marBottom w:val="0"/>
                                  <w:divBdr>
                                    <w:top w:val="none" w:sz="0" w:space="0" w:color="auto"/>
                                    <w:left w:val="none" w:sz="0" w:space="0" w:color="auto"/>
                                    <w:bottom w:val="none" w:sz="0" w:space="0" w:color="auto"/>
                                    <w:right w:val="none" w:sz="0" w:space="0" w:color="auto"/>
                                  </w:divBdr>
                                </w:div>
                                <w:div w:id="365253763">
                                  <w:marLeft w:val="0"/>
                                  <w:marRight w:val="0"/>
                                  <w:marTop w:val="0"/>
                                  <w:marBottom w:val="0"/>
                                  <w:divBdr>
                                    <w:top w:val="none" w:sz="0" w:space="0" w:color="auto"/>
                                    <w:left w:val="none" w:sz="0" w:space="0" w:color="auto"/>
                                    <w:bottom w:val="none" w:sz="0" w:space="0" w:color="auto"/>
                                    <w:right w:val="none" w:sz="0" w:space="0" w:color="auto"/>
                                  </w:divBdr>
                                </w:div>
                                <w:div w:id="1007363877">
                                  <w:marLeft w:val="0"/>
                                  <w:marRight w:val="0"/>
                                  <w:marTop w:val="0"/>
                                  <w:marBottom w:val="0"/>
                                  <w:divBdr>
                                    <w:top w:val="none" w:sz="0" w:space="0" w:color="auto"/>
                                    <w:left w:val="none" w:sz="0" w:space="0" w:color="auto"/>
                                    <w:bottom w:val="none" w:sz="0" w:space="0" w:color="auto"/>
                                    <w:right w:val="none" w:sz="0" w:space="0" w:color="auto"/>
                                  </w:divBdr>
                                </w:div>
                              </w:divsChild>
                            </w:div>
                            <w:div w:id="986202511">
                              <w:marLeft w:val="0"/>
                              <w:marRight w:val="0"/>
                              <w:marTop w:val="0"/>
                              <w:marBottom w:val="0"/>
                              <w:divBdr>
                                <w:top w:val="none" w:sz="0" w:space="0" w:color="auto"/>
                                <w:left w:val="none" w:sz="0" w:space="0" w:color="auto"/>
                                <w:bottom w:val="none" w:sz="0" w:space="0" w:color="auto"/>
                                <w:right w:val="none" w:sz="0" w:space="0" w:color="auto"/>
                              </w:divBdr>
                              <w:divsChild>
                                <w:div w:id="519203530">
                                  <w:marLeft w:val="0"/>
                                  <w:marRight w:val="0"/>
                                  <w:marTop w:val="0"/>
                                  <w:marBottom w:val="0"/>
                                  <w:divBdr>
                                    <w:top w:val="none" w:sz="0" w:space="0" w:color="auto"/>
                                    <w:left w:val="none" w:sz="0" w:space="0" w:color="auto"/>
                                    <w:bottom w:val="none" w:sz="0" w:space="0" w:color="auto"/>
                                    <w:right w:val="none" w:sz="0" w:space="0" w:color="auto"/>
                                  </w:divBdr>
                                  <w:divsChild>
                                    <w:div w:id="127549065">
                                      <w:marLeft w:val="0"/>
                                      <w:marRight w:val="0"/>
                                      <w:marTop w:val="0"/>
                                      <w:marBottom w:val="0"/>
                                      <w:divBdr>
                                        <w:top w:val="none" w:sz="0" w:space="0" w:color="auto"/>
                                        <w:left w:val="none" w:sz="0" w:space="0" w:color="auto"/>
                                        <w:bottom w:val="none" w:sz="0" w:space="0" w:color="auto"/>
                                        <w:right w:val="none" w:sz="0" w:space="0" w:color="auto"/>
                                      </w:divBdr>
                                    </w:div>
                                    <w:div w:id="1310207851">
                                      <w:marLeft w:val="0"/>
                                      <w:marRight w:val="0"/>
                                      <w:marTop w:val="0"/>
                                      <w:marBottom w:val="0"/>
                                      <w:divBdr>
                                        <w:top w:val="none" w:sz="0" w:space="0" w:color="auto"/>
                                        <w:left w:val="none" w:sz="0" w:space="0" w:color="auto"/>
                                        <w:bottom w:val="none" w:sz="0" w:space="0" w:color="auto"/>
                                        <w:right w:val="none" w:sz="0" w:space="0" w:color="auto"/>
                                      </w:divBdr>
                                      <w:divsChild>
                                        <w:div w:id="711000221">
                                          <w:marLeft w:val="0"/>
                                          <w:marRight w:val="0"/>
                                          <w:marTop w:val="0"/>
                                          <w:marBottom w:val="0"/>
                                          <w:divBdr>
                                            <w:top w:val="none" w:sz="0" w:space="0" w:color="auto"/>
                                            <w:left w:val="none" w:sz="0" w:space="0" w:color="auto"/>
                                            <w:bottom w:val="none" w:sz="0" w:space="0" w:color="auto"/>
                                            <w:right w:val="none" w:sz="0" w:space="0" w:color="auto"/>
                                          </w:divBdr>
                                        </w:div>
                                        <w:div w:id="129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01747">
                                  <w:marLeft w:val="0"/>
                                  <w:marRight w:val="0"/>
                                  <w:marTop w:val="0"/>
                                  <w:marBottom w:val="0"/>
                                  <w:divBdr>
                                    <w:top w:val="none" w:sz="0" w:space="0" w:color="auto"/>
                                    <w:left w:val="none" w:sz="0" w:space="0" w:color="auto"/>
                                    <w:bottom w:val="none" w:sz="0" w:space="0" w:color="auto"/>
                                    <w:right w:val="none" w:sz="0" w:space="0" w:color="auto"/>
                                  </w:divBdr>
                                  <w:divsChild>
                                    <w:div w:id="1788693241">
                                      <w:marLeft w:val="0"/>
                                      <w:marRight w:val="0"/>
                                      <w:marTop w:val="0"/>
                                      <w:marBottom w:val="0"/>
                                      <w:divBdr>
                                        <w:top w:val="none" w:sz="0" w:space="0" w:color="auto"/>
                                        <w:left w:val="none" w:sz="0" w:space="0" w:color="auto"/>
                                        <w:bottom w:val="none" w:sz="0" w:space="0" w:color="auto"/>
                                        <w:right w:val="none" w:sz="0" w:space="0" w:color="auto"/>
                                      </w:divBdr>
                                    </w:div>
                                    <w:div w:id="674310323">
                                      <w:marLeft w:val="0"/>
                                      <w:marRight w:val="0"/>
                                      <w:marTop w:val="0"/>
                                      <w:marBottom w:val="150"/>
                                      <w:divBdr>
                                        <w:top w:val="none" w:sz="0" w:space="0" w:color="auto"/>
                                        <w:left w:val="none" w:sz="0" w:space="0" w:color="auto"/>
                                        <w:bottom w:val="none" w:sz="0" w:space="0" w:color="auto"/>
                                        <w:right w:val="none" w:sz="0" w:space="0" w:color="auto"/>
                                      </w:divBdr>
                                    </w:div>
                                  </w:divsChild>
                                </w:div>
                                <w:div w:id="890382233">
                                  <w:marLeft w:val="0"/>
                                  <w:marRight w:val="0"/>
                                  <w:marTop w:val="0"/>
                                  <w:marBottom w:val="0"/>
                                  <w:divBdr>
                                    <w:top w:val="none" w:sz="0" w:space="0" w:color="auto"/>
                                    <w:left w:val="none" w:sz="0" w:space="0" w:color="auto"/>
                                    <w:bottom w:val="none" w:sz="0" w:space="0" w:color="auto"/>
                                    <w:right w:val="none" w:sz="0" w:space="0" w:color="auto"/>
                                  </w:divBdr>
                                </w:div>
                                <w:div w:id="466897748">
                                  <w:marLeft w:val="0"/>
                                  <w:marRight w:val="0"/>
                                  <w:marTop w:val="0"/>
                                  <w:marBottom w:val="0"/>
                                  <w:divBdr>
                                    <w:top w:val="none" w:sz="0" w:space="0" w:color="auto"/>
                                    <w:left w:val="none" w:sz="0" w:space="0" w:color="auto"/>
                                    <w:bottom w:val="none" w:sz="0" w:space="0" w:color="auto"/>
                                    <w:right w:val="none" w:sz="0" w:space="0" w:color="auto"/>
                                  </w:divBdr>
                                </w:div>
                                <w:div w:id="99378348">
                                  <w:marLeft w:val="0"/>
                                  <w:marRight w:val="0"/>
                                  <w:marTop w:val="0"/>
                                  <w:marBottom w:val="0"/>
                                  <w:divBdr>
                                    <w:top w:val="none" w:sz="0" w:space="0" w:color="auto"/>
                                    <w:left w:val="none" w:sz="0" w:space="0" w:color="auto"/>
                                    <w:bottom w:val="none" w:sz="0" w:space="0" w:color="auto"/>
                                    <w:right w:val="none" w:sz="0" w:space="0" w:color="auto"/>
                                  </w:divBdr>
                                </w:div>
                              </w:divsChild>
                            </w:div>
                            <w:div w:id="234780142">
                              <w:marLeft w:val="0"/>
                              <w:marRight w:val="0"/>
                              <w:marTop w:val="0"/>
                              <w:marBottom w:val="0"/>
                              <w:divBdr>
                                <w:top w:val="none" w:sz="0" w:space="0" w:color="auto"/>
                                <w:left w:val="none" w:sz="0" w:space="0" w:color="auto"/>
                                <w:bottom w:val="none" w:sz="0" w:space="0" w:color="auto"/>
                                <w:right w:val="none" w:sz="0" w:space="0" w:color="auto"/>
                              </w:divBdr>
                              <w:divsChild>
                                <w:div w:id="1409038082">
                                  <w:marLeft w:val="0"/>
                                  <w:marRight w:val="0"/>
                                  <w:marTop w:val="0"/>
                                  <w:marBottom w:val="0"/>
                                  <w:divBdr>
                                    <w:top w:val="none" w:sz="0" w:space="0" w:color="auto"/>
                                    <w:left w:val="none" w:sz="0" w:space="0" w:color="auto"/>
                                    <w:bottom w:val="none" w:sz="0" w:space="0" w:color="auto"/>
                                    <w:right w:val="none" w:sz="0" w:space="0" w:color="auto"/>
                                  </w:divBdr>
                                  <w:divsChild>
                                    <w:div w:id="539782170">
                                      <w:marLeft w:val="0"/>
                                      <w:marRight w:val="0"/>
                                      <w:marTop w:val="0"/>
                                      <w:marBottom w:val="0"/>
                                      <w:divBdr>
                                        <w:top w:val="none" w:sz="0" w:space="0" w:color="auto"/>
                                        <w:left w:val="none" w:sz="0" w:space="0" w:color="auto"/>
                                        <w:bottom w:val="none" w:sz="0" w:space="0" w:color="auto"/>
                                        <w:right w:val="none" w:sz="0" w:space="0" w:color="auto"/>
                                      </w:divBdr>
                                    </w:div>
                                    <w:div w:id="1833450415">
                                      <w:marLeft w:val="0"/>
                                      <w:marRight w:val="0"/>
                                      <w:marTop w:val="0"/>
                                      <w:marBottom w:val="0"/>
                                      <w:divBdr>
                                        <w:top w:val="none" w:sz="0" w:space="0" w:color="auto"/>
                                        <w:left w:val="none" w:sz="0" w:space="0" w:color="auto"/>
                                        <w:bottom w:val="none" w:sz="0" w:space="0" w:color="auto"/>
                                        <w:right w:val="none" w:sz="0" w:space="0" w:color="auto"/>
                                      </w:divBdr>
                                      <w:divsChild>
                                        <w:div w:id="963538705">
                                          <w:marLeft w:val="0"/>
                                          <w:marRight w:val="0"/>
                                          <w:marTop w:val="0"/>
                                          <w:marBottom w:val="0"/>
                                          <w:divBdr>
                                            <w:top w:val="none" w:sz="0" w:space="0" w:color="auto"/>
                                            <w:left w:val="none" w:sz="0" w:space="0" w:color="auto"/>
                                            <w:bottom w:val="none" w:sz="0" w:space="0" w:color="auto"/>
                                            <w:right w:val="none" w:sz="0" w:space="0" w:color="auto"/>
                                          </w:divBdr>
                                        </w:div>
                                        <w:div w:id="201348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81402">
                                  <w:marLeft w:val="0"/>
                                  <w:marRight w:val="0"/>
                                  <w:marTop w:val="0"/>
                                  <w:marBottom w:val="0"/>
                                  <w:divBdr>
                                    <w:top w:val="none" w:sz="0" w:space="0" w:color="auto"/>
                                    <w:left w:val="none" w:sz="0" w:space="0" w:color="auto"/>
                                    <w:bottom w:val="none" w:sz="0" w:space="0" w:color="auto"/>
                                    <w:right w:val="none" w:sz="0" w:space="0" w:color="auto"/>
                                  </w:divBdr>
                                  <w:divsChild>
                                    <w:div w:id="1464813607">
                                      <w:marLeft w:val="0"/>
                                      <w:marRight w:val="0"/>
                                      <w:marTop w:val="0"/>
                                      <w:marBottom w:val="0"/>
                                      <w:divBdr>
                                        <w:top w:val="none" w:sz="0" w:space="0" w:color="auto"/>
                                        <w:left w:val="none" w:sz="0" w:space="0" w:color="auto"/>
                                        <w:bottom w:val="none" w:sz="0" w:space="0" w:color="auto"/>
                                        <w:right w:val="none" w:sz="0" w:space="0" w:color="auto"/>
                                      </w:divBdr>
                                    </w:div>
                                    <w:div w:id="504250743">
                                      <w:marLeft w:val="0"/>
                                      <w:marRight w:val="0"/>
                                      <w:marTop w:val="0"/>
                                      <w:marBottom w:val="150"/>
                                      <w:divBdr>
                                        <w:top w:val="none" w:sz="0" w:space="0" w:color="auto"/>
                                        <w:left w:val="none" w:sz="0" w:space="0" w:color="auto"/>
                                        <w:bottom w:val="none" w:sz="0" w:space="0" w:color="auto"/>
                                        <w:right w:val="none" w:sz="0" w:space="0" w:color="auto"/>
                                      </w:divBdr>
                                    </w:div>
                                  </w:divsChild>
                                </w:div>
                                <w:div w:id="1665159473">
                                  <w:marLeft w:val="0"/>
                                  <w:marRight w:val="0"/>
                                  <w:marTop w:val="0"/>
                                  <w:marBottom w:val="0"/>
                                  <w:divBdr>
                                    <w:top w:val="none" w:sz="0" w:space="0" w:color="auto"/>
                                    <w:left w:val="none" w:sz="0" w:space="0" w:color="auto"/>
                                    <w:bottom w:val="none" w:sz="0" w:space="0" w:color="auto"/>
                                    <w:right w:val="none" w:sz="0" w:space="0" w:color="auto"/>
                                  </w:divBdr>
                                </w:div>
                                <w:div w:id="1378428498">
                                  <w:marLeft w:val="0"/>
                                  <w:marRight w:val="0"/>
                                  <w:marTop w:val="0"/>
                                  <w:marBottom w:val="0"/>
                                  <w:divBdr>
                                    <w:top w:val="none" w:sz="0" w:space="0" w:color="auto"/>
                                    <w:left w:val="none" w:sz="0" w:space="0" w:color="auto"/>
                                    <w:bottom w:val="none" w:sz="0" w:space="0" w:color="auto"/>
                                    <w:right w:val="none" w:sz="0" w:space="0" w:color="auto"/>
                                  </w:divBdr>
                                </w:div>
                                <w:div w:id="498890984">
                                  <w:marLeft w:val="0"/>
                                  <w:marRight w:val="0"/>
                                  <w:marTop w:val="0"/>
                                  <w:marBottom w:val="0"/>
                                  <w:divBdr>
                                    <w:top w:val="none" w:sz="0" w:space="0" w:color="auto"/>
                                    <w:left w:val="none" w:sz="0" w:space="0" w:color="auto"/>
                                    <w:bottom w:val="none" w:sz="0" w:space="0" w:color="auto"/>
                                    <w:right w:val="none" w:sz="0" w:space="0" w:color="auto"/>
                                  </w:divBdr>
                                </w:div>
                              </w:divsChild>
                            </w:div>
                            <w:div w:id="1932077513">
                              <w:marLeft w:val="0"/>
                              <w:marRight w:val="0"/>
                              <w:marTop w:val="0"/>
                              <w:marBottom w:val="0"/>
                              <w:divBdr>
                                <w:top w:val="none" w:sz="0" w:space="0" w:color="auto"/>
                                <w:left w:val="none" w:sz="0" w:space="0" w:color="auto"/>
                                <w:bottom w:val="none" w:sz="0" w:space="0" w:color="auto"/>
                                <w:right w:val="none" w:sz="0" w:space="0" w:color="auto"/>
                              </w:divBdr>
                              <w:divsChild>
                                <w:div w:id="969047654">
                                  <w:marLeft w:val="0"/>
                                  <w:marRight w:val="0"/>
                                  <w:marTop w:val="0"/>
                                  <w:marBottom w:val="0"/>
                                  <w:divBdr>
                                    <w:top w:val="none" w:sz="0" w:space="0" w:color="auto"/>
                                    <w:left w:val="none" w:sz="0" w:space="0" w:color="auto"/>
                                    <w:bottom w:val="none" w:sz="0" w:space="0" w:color="auto"/>
                                    <w:right w:val="none" w:sz="0" w:space="0" w:color="auto"/>
                                  </w:divBdr>
                                  <w:divsChild>
                                    <w:div w:id="1390306070">
                                      <w:marLeft w:val="0"/>
                                      <w:marRight w:val="0"/>
                                      <w:marTop w:val="0"/>
                                      <w:marBottom w:val="0"/>
                                      <w:divBdr>
                                        <w:top w:val="none" w:sz="0" w:space="0" w:color="auto"/>
                                        <w:left w:val="none" w:sz="0" w:space="0" w:color="auto"/>
                                        <w:bottom w:val="none" w:sz="0" w:space="0" w:color="auto"/>
                                        <w:right w:val="none" w:sz="0" w:space="0" w:color="auto"/>
                                      </w:divBdr>
                                    </w:div>
                                    <w:div w:id="761098680">
                                      <w:marLeft w:val="0"/>
                                      <w:marRight w:val="0"/>
                                      <w:marTop w:val="0"/>
                                      <w:marBottom w:val="0"/>
                                      <w:divBdr>
                                        <w:top w:val="none" w:sz="0" w:space="0" w:color="auto"/>
                                        <w:left w:val="none" w:sz="0" w:space="0" w:color="auto"/>
                                        <w:bottom w:val="none" w:sz="0" w:space="0" w:color="auto"/>
                                        <w:right w:val="none" w:sz="0" w:space="0" w:color="auto"/>
                                      </w:divBdr>
                                      <w:divsChild>
                                        <w:div w:id="1470515289">
                                          <w:marLeft w:val="0"/>
                                          <w:marRight w:val="0"/>
                                          <w:marTop w:val="0"/>
                                          <w:marBottom w:val="0"/>
                                          <w:divBdr>
                                            <w:top w:val="none" w:sz="0" w:space="0" w:color="auto"/>
                                            <w:left w:val="none" w:sz="0" w:space="0" w:color="auto"/>
                                            <w:bottom w:val="none" w:sz="0" w:space="0" w:color="auto"/>
                                            <w:right w:val="none" w:sz="0" w:space="0" w:color="auto"/>
                                          </w:divBdr>
                                        </w:div>
                                        <w:div w:id="7108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58032">
                                  <w:marLeft w:val="0"/>
                                  <w:marRight w:val="0"/>
                                  <w:marTop w:val="0"/>
                                  <w:marBottom w:val="0"/>
                                  <w:divBdr>
                                    <w:top w:val="none" w:sz="0" w:space="0" w:color="auto"/>
                                    <w:left w:val="none" w:sz="0" w:space="0" w:color="auto"/>
                                    <w:bottom w:val="none" w:sz="0" w:space="0" w:color="auto"/>
                                    <w:right w:val="none" w:sz="0" w:space="0" w:color="auto"/>
                                  </w:divBdr>
                                  <w:divsChild>
                                    <w:div w:id="794445857">
                                      <w:marLeft w:val="0"/>
                                      <w:marRight w:val="0"/>
                                      <w:marTop w:val="0"/>
                                      <w:marBottom w:val="0"/>
                                      <w:divBdr>
                                        <w:top w:val="none" w:sz="0" w:space="0" w:color="auto"/>
                                        <w:left w:val="none" w:sz="0" w:space="0" w:color="auto"/>
                                        <w:bottom w:val="none" w:sz="0" w:space="0" w:color="auto"/>
                                        <w:right w:val="none" w:sz="0" w:space="0" w:color="auto"/>
                                      </w:divBdr>
                                    </w:div>
                                    <w:div w:id="281814805">
                                      <w:marLeft w:val="0"/>
                                      <w:marRight w:val="0"/>
                                      <w:marTop w:val="0"/>
                                      <w:marBottom w:val="150"/>
                                      <w:divBdr>
                                        <w:top w:val="none" w:sz="0" w:space="0" w:color="auto"/>
                                        <w:left w:val="none" w:sz="0" w:space="0" w:color="auto"/>
                                        <w:bottom w:val="none" w:sz="0" w:space="0" w:color="auto"/>
                                        <w:right w:val="none" w:sz="0" w:space="0" w:color="auto"/>
                                      </w:divBdr>
                                    </w:div>
                                  </w:divsChild>
                                </w:div>
                                <w:div w:id="2115981637">
                                  <w:marLeft w:val="0"/>
                                  <w:marRight w:val="0"/>
                                  <w:marTop w:val="0"/>
                                  <w:marBottom w:val="0"/>
                                  <w:divBdr>
                                    <w:top w:val="none" w:sz="0" w:space="0" w:color="auto"/>
                                    <w:left w:val="none" w:sz="0" w:space="0" w:color="auto"/>
                                    <w:bottom w:val="none" w:sz="0" w:space="0" w:color="auto"/>
                                    <w:right w:val="none" w:sz="0" w:space="0" w:color="auto"/>
                                  </w:divBdr>
                                </w:div>
                                <w:div w:id="1676684202">
                                  <w:marLeft w:val="0"/>
                                  <w:marRight w:val="0"/>
                                  <w:marTop w:val="0"/>
                                  <w:marBottom w:val="0"/>
                                  <w:divBdr>
                                    <w:top w:val="none" w:sz="0" w:space="0" w:color="auto"/>
                                    <w:left w:val="none" w:sz="0" w:space="0" w:color="auto"/>
                                    <w:bottom w:val="none" w:sz="0" w:space="0" w:color="auto"/>
                                    <w:right w:val="none" w:sz="0" w:space="0" w:color="auto"/>
                                  </w:divBdr>
                                </w:div>
                                <w:div w:id="666983353">
                                  <w:marLeft w:val="0"/>
                                  <w:marRight w:val="0"/>
                                  <w:marTop w:val="0"/>
                                  <w:marBottom w:val="0"/>
                                  <w:divBdr>
                                    <w:top w:val="none" w:sz="0" w:space="0" w:color="auto"/>
                                    <w:left w:val="none" w:sz="0" w:space="0" w:color="auto"/>
                                    <w:bottom w:val="none" w:sz="0" w:space="0" w:color="auto"/>
                                    <w:right w:val="none" w:sz="0" w:space="0" w:color="auto"/>
                                  </w:divBdr>
                                </w:div>
                              </w:divsChild>
                            </w:div>
                            <w:div w:id="599215228">
                              <w:marLeft w:val="0"/>
                              <w:marRight w:val="0"/>
                              <w:marTop w:val="0"/>
                              <w:marBottom w:val="0"/>
                              <w:divBdr>
                                <w:top w:val="none" w:sz="0" w:space="0" w:color="auto"/>
                                <w:left w:val="none" w:sz="0" w:space="0" w:color="auto"/>
                                <w:bottom w:val="none" w:sz="0" w:space="0" w:color="auto"/>
                                <w:right w:val="none" w:sz="0" w:space="0" w:color="auto"/>
                              </w:divBdr>
                              <w:divsChild>
                                <w:div w:id="1309358048">
                                  <w:marLeft w:val="0"/>
                                  <w:marRight w:val="0"/>
                                  <w:marTop w:val="0"/>
                                  <w:marBottom w:val="0"/>
                                  <w:divBdr>
                                    <w:top w:val="none" w:sz="0" w:space="0" w:color="auto"/>
                                    <w:left w:val="none" w:sz="0" w:space="0" w:color="auto"/>
                                    <w:bottom w:val="none" w:sz="0" w:space="0" w:color="auto"/>
                                    <w:right w:val="none" w:sz="0" w:space="0" w:color="auto"/>
                                  </w:divBdr>
                                  <w:divsChild>
                                    <w:div w:id="211355602">
                                      <w:marLeft w:val="0"/>
                                      <w:marRight w:val="0"/>
                                      <w:marTop w:val="0"/>
                                      <w:marBottom w:val="0"/>
                                      <w:divBdr>
                                        <w:top w:val="none" w:sz="0" w:space="0" w:color="auto"/>
                                        <w:left w:val="none" w:sz="0" w:space="0" w:color="auto"/>
                                        <w:bottom w:val="none" w:sz="0" w:space="0" w:color="auto"/>
                                        <w:right w:val="none" w:sz="0" w:space="0" w:color="auto"/>
                                      </w:divBdr>
                                    </w:div>
                                    <w:div w:id="1384713436">
                                      <w:marLeft w:val="0"/>
                                      <w:marRight w:val="0"/>
                                      <w:marTop w:val="0"/>
                                      <w:marBottom w:val="0"/>
                                      <w:divBdr>
                                        <w:top w:val="none" w:sz="0" w:space="0" w:color="auto"/>
                                        <w:left w:val="none" w:sz="0" w:space="0" w:color="auto"/>
                                        <w:bottom w:val="none" w:sz="0" w:space="0" w:color="auto"/>
                                        <w:right w:val="none" w:sz="0" w:space="0" w:color="auto"/>
                                      </w:divBdr>
                                      <w:divsChild>
                                        <w:div w:id="355617005">
                                          <w:marLeft w:val="0"/>
                                          <w:marRight w:val="0"/>
                                          <w:marTop w:val="0"/>
                                          <w:marBottom w:val="0"/>
                                          <w:divBdr>
                                            <w:top w:val="none" w:sz="0" w:space="0" w:color="auto"/>
                                            <w:left w:val="none" w:sz="0" w:space="0" w:color="auto"/>
                                            <w:bottom w:val="none" w:sz="0" w:space="0" w:color="auto"/>
                                            <w:right w:val="none" w:sz="0" w:space="0" w:color="auto"/>
                                          </w:divBdr>
                                        </w:div>
                                        <w:div w:id="10366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5219">
                                  <w:marLeft w:val="0"/>
                                  <w:marRight w:val="0"/>
                                  <w:marTop w:val="0"/>
                                  <w:marBottom w:val="0"/>
                                  <w:divBdr>
                                    <w:top w:val="none" w:sz="0" w:space="0" w:color="auto"/>
                                    <w:left w:val="none" w:sz="0" w:space="0" w:color="auto"/>
                                    <w:bottom w:val="none" w:sz="0" w:space="0" w:color="auto"/>
                                    <w:right w:val="none" w:sz="0" w:space="0" w:color="auto"/>
                                  </w:divBdr>
                                  <w:divsChild>
                                    <w:div w:id="341205657">
                                      <w:marLeft w:val="0"/>
                                      <w:marRight w:val="0"/>
                                      <w:marTop w:val="0"/>
                                      <w:marBottom w:val="0"/>
                                      <w:divBdr>
                                        <w:top w:val="none" w:sz="0" w:space="0" w:color="auto"/>
                                        <w:left w:val="none" w:sz="0" w:space="0" w:color="auto"/>
                                        <w:bottom w:val="none" w:sz="0" w:space="0" w:color="auto"/>
                                        <w:right w:val="none" w:sz="0" w:space="0" w:color="auto"/>
                                      </w:divBdr>
                                    </w:div>
                                    <w:div w:id="1842694436">
                                      <w:marLeft w:val="0"/>
                                      <w:marRight w:val="0"/>
                                      <w:marTop w:val="0"/>
                                      <w:marBottom w:val="150"/>
                                      <w:divBdr>
                                        <w:top w:val="none" w:sz="0" w:space="0" w:color="auto"/>
                                        <w:left w:val="none" w:sz="0" w:space="0" w:color="auto"/>
                                        <w:bottom w:val="none" w:sz="0" w:space="0" w:color="auto"/>
                                        <w:right w:val="none" w:sz="0" w:space="0" w:color="auto"/>
                                      </w:divBdr>
                                    </w:div>
                                  </w:divsChild>
                                </w:div>
                                <w:div w:id="103231152">
                                  <w:marLeft w:val="0"/>
                                  <w:marRight w:val="0"/>
                                  <w:marTop w:val="0"/>
                                  <w:marBottom w:val="0"/>
                                  <w:divBdr>
                                    <w:top w:val="none" w:sz="0" w:space="0" w:color="auto"/>
                                    <w:left w:val="none" w:sz="0" w:space="0" w:color="auto"/>
                                    <w:bottom w:val="none" w:sz="0" w:space="0" w:color="auto"/>
                                    <w:right w:val="none" w:sz="0" w:space="0" w:color="auto"/>
                                  </w:divBdr>
                                </w:div>
                                <w:div w:id="484205041">
                                  <w:marLeft w:val="0"/>
                                  <w:marRight w:val="0"/>
                                  <w:marTop w:val="0"/>
                                  <w:marBottom w:val="0"/>
                                  <w:divBdr>
                                    <w:top w:val="none" w:sz="0" w:space="0" w:color="auto"/>
                                    <w:left w:val="none" w:sz="0" w:space="0" w:color="auto"/>
                                    <w:bottom w:val="none" w:sz="0" w:space="0" w:color="auto"/>
                                    <w:right w:val="none" w:sz="0" w:space="0" w:color="auto"/>
                                  </w:divBdr>
                                </w:div>
                                <w:div w:id="1872257358">
                                  <w:marLeft w:val="0"/>
                                  <w:marRight w:val="0"/>
                                  <w:marTop w:val="0"/>
                                  <w:marBottom w:val="0"/>
                                  <w:divBdr>
                                    <w:top w:val="none" w:sz="0" w:space="0" w:color="auto"/>
                                    <w:left w:val="none" w:sz="0" w:space="0" w:color="auto"/>
                                    <w:bottom w:val="none" w:sz="0" w:space="0" w:color="auto"/>
                                    <w:right w:val="none" w:sz="0" w:space="0" w:color="auto"/>
                                  </w:divBdr>
                                </w:div>
                              </w:divsChild>
                            </w:div>
                            <w:div w:id="741559064">
                              <w:marLeft w:val="0"/>
                              <w:marRight w:val="0"/>
                              <w:marTop w:val="0"/>
                              <w:marBottom w:val="0"/>
                              <w:divBdr>
                                <w:top w:val="none" w:sz="0" w:space="0" w:color="auto"/>
                                <w:left w:val="none" w:sz="0" w:space="0" w:color="auto"/>
                                <w:bottom w:val="none" w:sz="0" w:space="0" w:color="auto"/>
                                <w:right w:val="none" w:sz="0" w:space="0" w:color="auto"/>
                              </w:divBdr>
                              <w:divsChild>
                                <w:div w:id="570845179">
                                  <w:marLeft w:val="0"/>
                                  <w:marRight w:val="0"/>
                                  <w:marTop w:val="0"/>
                                  <w:marBottom w:val="0"/>
                                  <w:divBdr>
                                    <w:top w:val="none" w:sz="0" w:space="0" w:color="auto"/>
                                    <w:left w:val="none" w:sz="0" w:space="0" w:color="auto"/>
                                    <w:bottom w:val="none" w:sz="0" w:space="0" w:color="auto"/>
                                    <w:right w:val="none" w:sz="0" w:space="0" w:color="auto"/>
                                  </w:divBdr>
                                  <w:divsChild>
                                    <w:div w:id="1226377728">
                                      <w:marLeft w:val="0"/>
                                      <w:marRight w:val="0"/>
                                      <w:marTop w:val="0"/>
                                      <w:marBottom w:val="0"/>
                                      <w:divBdr>
                                        <w:top w:val="none" w:sz="0" w:space="0" w:color="auto"/>
                                        <w:left w:val="none" w:sz="0" w:space="0" w:color="auto"/>
                                        <w:bottom w:val="none" w:sz="0" w:space="0" w:color="auto"/>
                                        <w:right w:val="none" w:sz="0" w:space="0" w:color="auto"/>
                                      </w:divBdr>
                                    </w:div>
                                    <w:div w:id="1461724697">
                                      <w:marLeft w:val="0"/>
                                      <w:marRight w:val="0"/>
                                      <w:marTop w:val="0"/>
                                      <w:marBottom w:val="0"/>
                                      <w:divBdr>
                                        <w:top w:val="none" w:sz="0" w:space="0" w:color="auto"/>
                                        <w:left w:val="none" w:sz="0" w:space="0" w:color="auto"/>
                                        <w:bottom w:val="none" w:sz="0" w:space="0" w:color="auto"/>
                                        <w:right w:val="none" w:sz="0" w:space="0" w:color="auto"/>
                                      </w:divBdr>
                                      <w:divsChild>
                                        <w:div w:id="1023361252">
                                          <w:marLeft w:val="0"/>
                                          <w:marRight w:val="0"/>
                                          <w:marTop w:val="0"/>
                                          <w:marBottom w:val="0"/>
                                          <w:divBdr>
                                            <w:top w:val="none" w:sz="0" w:space="0" w:color="auto"/>
                                            <w:left w:val="none" w:sz="0" w:space="0" w:color="auto"/>
                                            <w:bottom w:val="none" w:sz="0" w:space="0" w:color="auto"/>
                                            <w:right w:val="none" w:sz="0" w:space="0" w:color="auto"/>
                                          </w:divBdr>
                                        </w:div>
                                        <w:div w:id="20484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65755">
                                  <w:marLeft w:val="0"/>
                                  <w:marRight w:val="0"/>
                                  <w:marTop w:val="0"/>
                                  <w:marBottom w:val="0"/>
                                  <w:divBdr>
                                    <w:top w:val="none" w:sz="0" w:space="0" w:color="auto"/>
                                    <w:left w:val="none" w:sz="0" w:space="0" w:color="auto"/>
                                    <w:bottom w:val="none" w:sz="0" w:space="0" w:color="auto"/>
                                    <w:right w:val="none" w:sz="0" w:space="0" w:color="auto"/>
                                  </w:divBdr>
                                  <w:divsChild>
                                    <w:div w:id="1061103035">
                                      <w:marLeft w:val="0"/>
                                      <w:marRight w:val="0"/>
                                      <w:marTop w:val="0"/>
                                      <w:marBottom w:val="0"/>
                                      <w:divBdr>
                                        <w:top w:val="none" w:sz="0" w:space="0" w:color="auto"/>
                                        <w:left w:val="none" w:sz="0" w:space="0" w:color="auto"/>
                                        <w:bottom w:val="none" w:sz="0" w:space="0" w:color="auto"/>
                                        <w:right w:val="none" w:sz="0" w:space="0" w:color="auto"/>
                                      </w:divBdr>
                                    </w:div>
                                    <w:div w:id="759332096">
                                      <w:marLeft w:val="0"/>
                                      <w:marRight w:val="0"/>
                                      <w:marTop w:val="0"/>
                                      <w:marBottom w:val="150"/>
                                      <w:divBdr>
                                        <w:top w:val="none" w:sz="0" w:space="0" w:color="auto"/>
                                        <w:left w:val="none" w:sz="0" w:space="0" w:color="auto"/>
                                        <w:bottom w:val="none" w:sz="0" w:space="0" w:color="auto"/>
                                        <w:right w:val="none" w:sz="0" w:space="0" w:color="auto"/>
                                      </w:divBdr>
                                    </w:div>
                                  </w:divsChild>
                                </w:div>
                                <w:div w:id="921791536">
                                  <w:marLeft w:val="0"/>
                                  <w:marRight w:val="0"/>
                                  <w:marTop w:val="0"/>
                                  <w:marBottom w:val="0"/>
                                  <w:divBdr>
                                    <w:top w:val="none" w:sz="0" w:space="0" w:color="auto"/>
                                    <w:left w:val="none" w:sz="0" w:space="0" w:color="auto"/>
                                    <w:bottom w:val="none" w:sz="0" w:space="0" w:color="auto"/>
                                    <w:right w:val="none" w:sz="0" w:space="0" w:color="auto"/>
                                  </w:divBdr>
                                </w:div>
                                <w:div w:id="127166734">
                                  <w:marLeft w:val="0"/>
                                  <w:marRight w:val="0"/>
                                  <w:marTop w:val="0"/>
                                  <w:marBottom w:val="0"/>
                                  <w:divBdr>
                                    <w:top w:val="none" w:sz="0" w:space="0" w:color="auto"/>
                                    <w:left w:val="none" w:sz="0" w:space="0" w:color="auto"/>
                                    <w:bottom w:val="none" w:sz="0" w:space="0" w:color="auto"/>
                                    <w:right w:val="none" w:sz="0" w:space="0" w:color="auto"/>
                                  </w:divBdr>
                                </w:div>
                                <w:div w:id="1617179349">
                                  <w:marLeft w:val="0"/>
                                  <w:marRight w:val="0"/>
                                  <w:marTop w:val="0"/>
                                  <w:marBottom w:val="0"/>
                                  <w:divBdr>
                                    <w:top w:val="none" w:sz="0" w:space="0" w:color="auto"/>
                                    <w:left w:val="none" w:sz="0" w:space="0" w:color="auto"/>
                                    <w:bottom w:val="none" w:sz="0" w:space="0" w:color="auto"/>
                                    <w:right w:val="none" w:sz="0" w:space="0" w:color="auto"/>
                                  </w:divBdr>
                                </w:div>
                              </w:divsChild>
                            </w:div>
                            <w:div w:id="1073427636">
                              <w:marLeft w:val="0"/>
                              <w:marRight w:val="0"/>
                              <w:marTop w:val="0"/>
                              <w:marBottom w:val="0"/>
                              <w:divBdr>
                                <w:top w:val="none" w:sz="0" w:space="0" w:color="auto"/>
                                <w:left w:val="none" w:sz="0" w:space="0" w:color="auto"/>
                                <w:bottom w:val="none" w:sz="0" w:space="0" w:color="auto"/>
                                <w:right w:val="none" w:sz="0" w:space="0" w:color="auto"/>
                              </w:divBdr>
                              <w:divsChild>
                                <w:div w:id="1136684612">
                                  <w:marLeft w:val="0"/>
                                  <w:marRight w:val="0"/>
                                  <w:marTop w:val="0"/>
                                  <w:marBottom w:val="0"/>
                                  <w:divBdr>
                                    <w:top w:val="none" w:sz="0" w:space="0" w:color="auto"/>
                                    <w:left w:val="none" w:sz="0" w:space="0" w:color="auto"/>
                                    <w:bottom w:val="none" w:sz="0" w:space="0" w:color="auto"/>
                                    <w:right w:val="none" w:sz="0" w:space="0" w:color="auto"/>
                                  </w:divBdr>
                                  <w:divsChild>
                                    <w:div w:id="1952937679">
                                      <w:marLeft w:val="0"/>
                                      <w:marRight w:val="0"/>
                                      <w:marTop w:val="0"/>
                                      <w:marBottom w:val="0"/>
                                      <w:divBdr>
                                        <w:top w:val="none" w:sz="0" w:space="0" w:color="auto"/>
                                        <w:left w:val="none" w:sz="0" w:space="0" w:color="auto"/>
                                        <w:bottom w:val="none" w:sz="0" w:space="0" w:color="auto"/>
                                        <w:right w:val="none" w:sz="0" w:space="0" w:color="auto"/>
                                      </w:divBdr>
                                    </w:div>
                                    <w:div w:id="568737748">
                                      <w:marLeft w:val="0"/>
                                      <w:marRight w:val="0"/>
                                      <w:marTop w:val="0"/>
                                      <w:marBottom w:val="0"/>
                                      <w:divBdr>
                                        <w:top w:val="none" w:sz="0" w:space="0" w:color="auto"/>
                                        <w:left w:val="none" w:sz="0" w:space="0" w:color="auto"/>
                                        <w:bottom w:val="none" w:sz="0" w:space="0" w:color="auto"/>
                                        <w:right w:val="none" w:sz="0" w:space="0" w:color="auto"/>
                                      </w:divBdr>
                                      <w:divsChild>
                                        <w:div w:id="303435348">
                                          <w:marLeft w:val="0"/>
                                          <w:marRight w:val="0"/>
                                          <w:marTop w:val="0"/>
                                          <w:marBottom w:val="0"/>
                                          <w:divBdr>
                                            <w:top w:val="none" w:sz="0" w:space="0" w:color="auto"/>
                                            <w:left w:val="none" w:sz="0" w:space="0" w:color="auto"/>
                                            <w:bottom w:val="none" w:sz="0" w:space="0" w:color="auto"/>
                                            <w:right w:val="none" w:sz="0" w:space="0" w:color="auto"/>
                                          </w:divBdr>
                                        </w:div>
                                        <w:div w:id="11629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809">
                                  <w:marLeft w:val="0"/>
                                  <w:marRight w:val="0"/>
                                  <w:marTop w:val="0"/>
                                  <w:marBottom w:val="0"/>
                                  <w:divBdr>
                                    <w:top w:val="none" w:sz="0" w:space="0" w:color="auto"/>
                                    <w:left w:val="none" w:sz="0" w:space="0" w:color="auto"/>
                                    <w:bottom w:val="none" w:sz="0" w:space="0" w:color="auto"/>
                                    <w:right w:val="none" w:sz="0" w:space="0" w:color="auto"/>
                                  </w:divBdr>
                                  <w:divsChild>
                                    <w:div w:id="205484773">
                                      <w:marLeft w:val="0"/>
                                      <w:marRight w:val="0"/>
                                      <w:marTop w:val="0"/>
                                      <w:marBottom w:val="0"/>
                                      <w:divBdr>
                                        <w:top w:val="none" w:sz="0" w:space="0" w:color="auto"/>
                                        <w:left w:val="none" w:sz="0" w:space="0" w:color="auto"/>
                                        <w:bottom w:val="none" w:sz="0" w:space="0" w:color="auto"/>
                                        <w:right w:val="none" w:sz="0" w:space="0" w:color="auto"/>
                                      </w:divBdr>
                                    </w:div>
                                    <w:div w:id="1747872070">
                                      <w:marLeft w:val="0"/>
                                      <w:marRight w:val="0"/>
                                      <w:marTop w:val="0"/>
                                      <w:marBottom w:val="150"/>
                                      <w:divBdr>
                                        <w:top w:val="none" w:sz="0" w:space="0" w:color="auto"/>
                                        <w:left w:val="none" w:sz="0" w:space="0" w:color="auto"/>
                                        <w:bottom w:val="none" w:sz="0" w:space="0" w:color="auto"/>
                                        <w:right w:val="none" w:sz="0" w:space="0" w:color="auto"/>
                                      </w:divBdr>
                                    </w:div>
                                  </w:divsChild>
                                </w:div>
                                <w:div w:id="32074407">
                                  <w:marLeft w:val="0"/>
                                  <w:marRight w:val="0"/>
                                  <w:marTop w:val="0"/>
                                  <w:marBottom w:val="0"/>
                                  <w:divBdr>
                                    <w:top w:val="none" w:sz="0" w:space="0" w:color="auto"/>
                                    <w:left w:val="none" w:sz="0" w:space="0" w:color="auto"/>
                                    <w:bottom w:val="none" w:sz="0" w:space="0" w:color="auto"/>
                                    <w:right w:val="none" w:sz="0" w:space="0" w:color="auto"/>
                                  </w:divBdr>
                                </w:div>
                                <w:div w:id="921841074">
                                  <w:marLeft w:val="0"/>
                                  <w:marRight w:val="0"/>
                                  <w:marTop w:val="0"/>
                                  <w:marBottom w:val="0"/>
                                  <w:divBdr>
                                    <w:top w:val="none" w:sz="0" w:space="0" w:color="auto"/>
                                    <w:left w:val="none" w:sz="0" w:space="0" w:color="auto"/>
                                    <w:bottom w:val="none" w:sz="0" w:space="0" w:color="auto"/>
                                    <w:right w:val="none" w:sz="0" w:space="0" w:color="auto"/>
                                  </w:divBdr>
                                </w:div>
                                <w:div w:id="330983319">
                                  <w:marLeft w:val="0"/>
                                  <w:marRight w:val="0"/>
                                  <w:marTop w:val="0"/>
                                  <w:marBottom w:val="0"/>
                                  <w:divBdr>
                                    <w:top w:val="none" w:sz="0" w:space="0" w:color="auto"/>
                                    <w:left w:val="none" w:sz="0" w:space="0" w:color="auto"/>
                                    <w:bottom w:val="none" w:sz="0" w:space="0" w:color="auto"/>
                                    <w:right w:val="none" w:sz="0" w:space="0" w:color="auto"/>
                                  </w:divBdr>
                                </w:div>
                              </w:divsChild>
                            </w:div>
                            <w:div w:id="1819691430">
                              <w:marLeft w:val="0"/>
                              <w:marRight w:val="0"/>
                              <w:marTop w:val="0"/>
                              <w:marBottom w:val="0"/>
                              <w:divBdr>
                                <w:top w:val="none" w:sz="0" w:space="0" w:color="auto"/>
                                <w:left w:val="none" w:sz="0" w:space="0" w:color="auto"/>
                                <w:bottom w:val="none" w:sz="0" w:space="0" w:color="auto"/>
                                <w:right w:val="none" w:sz="0" w:space="0" w:color="auto"/>
                              </w:divBdr>
                              <w:divsChild>
                                <w:div w:id="659769961">
                                  <w:marLeft w:val="0"/>
                                  <w:marRight w:val="0"/>
                                  <w:marTop w:val="0"/>
                                  <w:marBottom w:val="0"/>
                                  <w:divBdr>
                                    <w:top w:val="none" w:sz="0" w:space="0" w:color="auto"/>
                                    <w:left w:val="none" w:sz="0" w:space="0" w:color="auto"/>
                                    <w:bottom w:val="none" w:sz="0" w:space="0" w:color="auto"/>
                                    <w:right w:val="none" w:sz="0" w:space="0" w:color="auto"/>
                                  </w:divBdr>
                                  <w:divsChild>
                                    <w:div w:id="1652561853">
                                      <w:marLeft w:val="0"/>
                                      <w:marRight w:val="0"/>
                                      <w:marTop w:val="0"/>
                                      <w:marBottom w:val="0"/>
                                      <w:divBdr>
                                        <w:top w:val="none" w:sz="0" w:space="0" w:color="auto"/>
                                        <w:left w:val="none" w:sz="0" w:space="0" w:color="auto"/>
                                        <w:bottom w:val="none" w:sz="0" w:space="0" w:color="auto"/>
                                        <w:right w:val="none" w:sz="0" w:space="0" w:color="auto"/>
                                      </w:divBdr>
                                    </w:div>
                                    <w:div w:id="742262535">
                                      <w:marLeft w:val="0"/>
                                      <w:marRight w:val="0"/>
                                      <w:marTop w:val="0"/>
                                      <w:marBottom w:val="0"/>
                                      <w:divBdr>
                                        <w:top w:val="none" w:sz="0" w:space="0" w:color="auto"/>
                                        <w:left w:val="none" w:sz="0" w:space="0" w:color="auto"/>
                                        <w:bottom w:val="none" w:sz="0" w:space="0" w:color="auto"/>
                                        <w:right w:val="none" w:sz="0" w:space="0" w:color="auto"/>
                                      </w:divBdr>
                                      <w:divsChild>
                                        <w:div w:id="1255629808">
                                          <w:marLeft w:val="0"/>
                                          <w:marRight w:val="0"/>
                                          <w:marTop w:val="0"/>
                                          <w:marBottom w:val="0"/>
                                          <w:divBdr>
                                            <w:top w:val="none" w:sz="0" w:space="0" w:color="auto"/>
                                            <w:left w:val="none" w:sz="0" w:space="0" w:color="auto"/>
                                            <w:bottom w:val="none" w:sz="0" w:space="0" w:color="auto"/>
                                            <w:right w:val="none" w:sz="0" w:space="0" w:color="auto"/>
                                          </w:divBdr>
                                        </w:div>
                                        <w:div w:id="45464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12895">
                                  <w:marLeft w:val="0"/>
                                  <w:marRight w:val="0"/>
                                  <w:marTop w:val="0"/>
                                  <w:marBottom w:val="0"/>
                                  <w:divBdr>
                                    <w:top w:val="none" w:sz="0" w:space="0" w:color="auto"/>
                                    <w:left w:val="none" w:sz="0" w:space="0" w:color="auto"/>
                                    <w:bottom w:val="none" w:sz="0" w:space="0" w:color="auto"/>
                                    <w:right w:val="none" w:sz="0" w:space="0" w:color="auto"/>
                                  </w:divBdr>
                                  <w:divsChild>
                                    <w:div w:id="2127610">
                                      <w:marLeft w:val="0"/>
                                      <w:marRight w:val="0"/>
                                      <w:marTop w:val="0"/>
                                      <w:marBottom w:val="0"/>
                                      <w:divBdr>
                                        <w:top w:val="none" w:sz="0" w:space="0" w:color="auto"/>
                                        <w:left w:val="none" w:sz="0" w:space="0" w:color="auto"/>
                                        <w:bottom w:val="none" w:sz="0" w:space="0" w:color="auto"/>
                                        <w:right w:val="none" w:sz="0" w:space="0" w:color="auto"/>
                                      </w:divBdr>
                                    </w:div>
                                    <w:div w:id="1054740739">
                                      <w:marLeft w:val="0"/>
                                      <w:marRight w:val="0"/>
                                      <w:marTop w:val="0"/>
                                      <w:marBottom w:val="150"/>
                                      <w:divBdr>
                                        <w:top w:val="none" w:sz="0" w:space="0" w:color="auto"/>
                                        <w:left w:val="none" w:sz="0" w:space="0" w:color="auto"/>
                                        <w:bottom w:val="none" w:sz="0" w:space="0" w:color="auto"/>
                                        <w:right w:val="none" w:sz="0" w:space="0" w:color="auto"/>
                                      </w:divBdr>
                                    </w:div>
                                  </w:divsChild>
                                </w:div>
                                <w:div w:id="762994796">
                                  <w:marLeft w:val="0"/>
                                  <w:marRight w:val="0"/>
                                  <w:marTop w:val="0"/>
                                  <w:marBottom w:val="0"/>
                                  <w:divBdr>
                                    <w:top w:val="none" w:sz="0" w:space="0" w:color="auto"/>
                                    <w:left w:val="none" w:sz="0" w:space="0" w:color="auto"/>
                                    <w:bottom w:val="none" w:sz="0" w:space="0" w:color="auto"/>
                                    <w:right w:val="none" w:sz="0" w:space="0" w:color="auto"/>
                                  </w:divBdr>
                                </w:div>
                                <w:div w:id="805663221">
                                  <w:marLeft w:val="0"/>
                                  <w:marRight w:val="0"/>
                                  <w:marTop w:val="0"/>
                                  <w:marBottom w:val="0"/>
                                  <w:divBdr>
                                    <w:top w:val="none" w:sz="0" w:space="0" w:color="auto"/>
                                    <w:left w:val="none" w:sz="0" w:space="0" w:color="auto"/>
                                    <w:bottom w:val="none" w:sz="0" w:space="0" w:color="auto"/>
                                    <w:right w:val="none" w:sz="0" w:space="0" w:color="auto"/>
                                  </w:divBdr>
                                </w:div>
                                <w:div w:id="1654599883">
                                  <w:marLeft w:val="0"/>
                                  <w:marRight w:val="0"/>
                                  <w:marTop w:val="0"/>
                                  <w:marBottom w:val="0"/>
                                  <w:divBdr>
                                    <w:top w:val="none" w:sz="0" w:space="0" w:color="auto"/>
                                    <w:left w:val="none" w:sz="0" w:space="0" w:color="auto"/>
                                    <w:bottom w:val="none" w:sz="0" w:space="0" w:color="auto"/>
                                    <w:right w:val="none" w:sz="0" w:space="0" w:color="auto"/>
                                  </w:divBdr>
                                </w:div>
                              </w:divsChild>
                            </w:div>
                            <w:div w:id="1826051315">
                              <w:marLeft w:val="0"/>
                              <w:marRight w:val="0"/>
                              <w:marTop w:val="0"/>
                              <w:marBottom w:val="0"/>
                              <w:divBdr>
                                <w:top w:val="none" w:sz="0" w:space="0" w:color="auto"/>
                                <w:left w:val="none" w:sz="0" w:space="0" w:color="auto"/>
                                <w:bottom w:val="none" w:sz="0" w:space="0" w:color="auto"/>
                                <w:right w:val="none" w:sz="0" w:space="0" w:color="auto"/>
                              </w:divBdr>
                              <w:divsChild>
                                <w:div w:id="1444030763">
                                  <w:marLeft w:val="0"/>
                                  <w:marRight w:val="0"/>
                                  <w:marTop w:val="0"/>
                                  <w:marBottom w:val="0"/>
                                  <w:divBdr>
                                    <w:top w:val="none" w:sz="0" w:space="0" w:color="auto"/>
                                    <w:left w:val="none" w:sz="0" w:space="0" w:color="auto"/>
                                    <w:bottom w:val="none" w:sz="0" w:space="0" w:color="auto"/>
                                    <w:right w:val="none" w:sz="0" w:space="0" w:color="auto"/>
                                  </w:divBdr>
                                  <w:divsChild>
                                    <w:div w:id="278922680">
                                      <w:marLeft w:val="0"/>
                                      <w:marRight w:val="0"/>
                                      <w:marTop w:val="0"/>
                                      <w:marBottom w:val="0"/>
                                      <w:divBdr>
                                        <w:top w:val="none" w:sz="0" w:space="0" w:color="auto"/>
                                        <w:left w:val="none" w:sz="0" w:space="0" w:color="auto"/>
                                        <w:bottom w:val="none" w:sz="0" w:space="0" w:color="auto"/>
                                        <w:right w:val="none" w:sz="0" w:space="0" w:color="auto"/>
                                      </w:divBdr>
                                    </w:div>
                                    <w:div w:id="1270352555">
                                      <w:marLeft w:val="0"/>
                                      <w:marRight w:val="0"/>
                                      <w:marTop w:val="0"/>
                                      <w:marBottom w:val="0"/>
                                      <w:divBdr>
                                        <w:top w:val="none" w:sz="0" w:space="0" w:color="auto"/>
                                        <w:left w:val="none" w:sz="0" w:space="0" w:color="auto"/>
                                        <w:bottom w:val="none" w:sz="0" w:space="0" w:color="auto"/>
                                        <w:right w:val="none" w:sz="0" w:space="0" w:color="auto"/>
                                      </w:divBdr>
                                      <w:divsChild>
                                        <w:div w:id="2050494946">
                                          <w:marLeft w:val="0"/>
                                          <w:marRight w:val="0"/>
                                          <w:marTop w:val="0"/>
                                          <w:marBottom w:val="0"/>
                                          <w:divBdr>
                                            <w:top w:val="none" w:sz="0" w:space="0" w:color="auto"/>
                                            <w:left w:val="none" w:sz="0" w:space="0" w:color="auto"/>
                                            <w:bottom w:val="none" w:sz="0" w:space="0" w:color="auto"/>
                                            <w:right w:val="none" w:sz="0" w:space="0" w:color="auto"/>
                                          </w:divBdr>
                                        </w:div>
                                        <w:div w:id="62581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77210">
                                  <w:marLeft w:val="0"/>
                                  <w:marRight w:val="0"/>
                                  <w:marTop w:val="0"/>
                                  <w:marBottom w:val="0"/>
                                  <w:divBdr>
                                    <w:top w:val="none" w:sz="0" w:space="0" w:color="auto"/>
                                    <w:left w:val="none" w:sz="0" w:space="0" w:color="auto"/>
                                    <w:bottom w:val="none" w:sz="0" w:space="0" w:color="auto"/>
                                    <w:right w:val="none" w:sz="0" w:space="0" w:color="auto"/>
                                  </w:divBdr>
                                  <w:divsChild>
                                    <w:div w:id="380984825">
                                      <w:marLeft w:val="0"/>
                                      <w:marRight w:val="0"/>
                                      <w:marTop w:val="0"/>
                                      <w:marBottom w:val="0"/>
                                      <w:divBdr>
                                        <w:top w:val="none" w:sz="0" w:space="0" w:color="auto"/>
                                        <w:left w:val="none" w:sz="0" w:space="0" w:color="auto"/>
                                        <w:bottom w:val="none" w:sz="0" w:space="0" w:color="auto"/>
                                        <w:right w:val="none" w:sz="0" w:space="0" w:color="auto"/>
                                      </w:divBdr>
                                    </w:div>
                                    <w:div w:id="1281717650">
                                      <w:marLeft w:val="0"/>
                                      <w:marRight w:val="0"/>
                                      <w:marTop w:val="0"/>
                                      <w:marBottom w:val="150"/>
                                      <w:divBdr>
                                        <w:top w:val="none" w:sz="0" w:space="0" w:color="auto"/>
                                        <w:left w:val="none" w:sz="0" w:space="0" w:color="auto"/>
                                        <w:bottom w:val="none" w:sz="0" w:space="0" w:color="auto"/>
                                        <w:right w:val="none" w:sz="0" w:space="0" w:color="auto"/>
                                      </w:divBdr>
                                    </w:div>
                                  </w:divsChild>
                                </w:div>
                                <w:div w:id="559364707">
                                  <w:marLeft w:val="0"/>
                                  <w:marRight w:val="0"/>
                                  <w:marTop w:val="0"/>
                                  <w:marBottom w:val="0"/>
                                  <w:divBdr>
                                    <w:top w:val="none" w:sz="0" w:space="0" w:color="auto"/>
                                    <w:left w:val="none" w:sz="0" w:space="0" w:color="auto"/>
                                    <w:bottom w:val="none" w:sz="0" w:space="0" w:color="auto"/>
                                    <w:right w:val="none" w:sz="0" w:space="0" w:color="auto"/>
                                  </w:divBdr>
                                </w:div>
                                <w:div w:id="226304581">
                                  <w:marLeft w:val="0"/>
                                  <w:marRight w:val="0"/>
                                  <w:marTop w:val="0"/>
                                  <w:marBottom w:val="0"/>
                                  <w:divBdr>
                                    <w:top w:val="none" w:sz="0" w:space="0" w:color="auto"/>
                                    <w:left w:val="none" w:sz="0" w:space="0" w:color="auto"/>
                                    <w:bottom w:val="none" w:sz="0" w:space="0" w:color="auto"/>
                                    <w:right w:val="none" w:sz="0" w:space="0" w:color="auto"/>
                                  </w:divBdr>
                                </w:div>
                                <w:div w:id="1356271016">
                                  <w:marLeft w:val="0"/>
                                  <w:marRight w:val="0"/>
                                  <w:marTop w:val="0"/>
                                  <w:marBottom w:val="0"/>
                                  <w:divBdr>
                                    <w:top w:val="none" w:sz="0" w:space="0" w:color="auto"/>
                                    <w:left w:val="none" w:sz="0" w:space="0" w:color="auto"/>
                                    <w:bottom w:val="none" w:sz="0" w:space="0" w:color="auto"/>
                                    <w:right w:val="none" w:sz="0" w:space="0" w:color="auto"/>
                                  </w:divBdr>
                                </w:div>
                              </w:divsChild>
                            </w:div>
                            <w:div w:id="1477793658">
                              <w:marLeft w:val="0"/>
                              <w:marRight w:val="0"/>
                              <w:marTop w:val="0"/>
                              <w:marBottom w:val="0"/>
                              <w:divBdr>
                                <w:top w:val="none" w:sz="0" w:space="0" w:color="auto"/>
                                <w:left w:val="none" w:sz="0" w:space="0" w:color="auto"/>
                                <w:bottom w:val="none" w:sz="0" w:space="0" w:color="auto"/>
                                <w:right w:val="none" w:sz="0" w:space="0" w:color="auto"/>
                              </w:divBdr>
                              <w:divsChild>
                                <w:div w:id="1173031594">
                                  <w:marLeft w:val="0"/>
                                  <w:marRight w:val="0"/>
                                  <w:marTop w:val="0"/>
                                  <w:marBottom w:val="0"/>
                                  <w:divBdr>
                                    <w:top w:val="none" w:sz="0" w:space="0" w:color="auto"/>
                                    <w:left w:val="none" w:sz="0" w:space="0" w:color="auto"/>
                                    <w:bottom w:val="none" w:sz="0" w:space="0" w:color="auto"/>
                                    <w:right w:val="none" w:sz="0" w:space="0" w:color="auto"/>
                                  </w:divBdr>
                                  <w:divsChild>
                                    <w:div w:id="47458881">
                                      <w:marLeft w:val="0"/>
                                      <w:marRight w:val="0"/>
                                      <w:marTop w:val="0"/>
                                      <w:marBottom w:val="0"/>
                                      <w:divBdr>
                                        <w:top w:val="none" w:sz="0" w:space="0" w:color="auto"/>
                                        <w:left w:val="none" w:sz="0" w:space="0" w:color="auto"/>
                                        <w:bottom w:val="none" w:sz="0" w:space="0" w:color="auto"/>
                                        <w:right w:val="none" w:sz="0" w:space="0" w:color="auto"/>
                                      </w:divBdr>
                                    </w:div>
                                    <w:div w:id="369307623">
                                      <w:marLeft w:val="0"/>
                                      <w:marRight w:val="0"/>
                                      <w:marTop w:val="0"/>
                                      <w:marBottom w:val="0"/>
                                      <w:divBdr>
                                        <w:top w:val="none" w:sz="0" w:space="0" w:color="auto"/>
                                        <w:left w:val="none" w:sz="0" w:space="0" w:color="auto"/>
                                        <w:bottom w:val="none" w:sz="0" w:space="0" w:color="auto"/>
                                        <w:right w:val="none" w:sz="0" w:space="0" w:color="auto"/>
                                      </w:divBdr>
                                      <w:divsChild>
                                        <w:div w:id="409235113">
                                          <w:marLeft w:val="0"/>
                                          <w:marRight w:val="0"/>
                                          <w:marTop w:val="0"/>
                                          <w:marBottom w:val="0"/>
                                          <w:divBdr>
                                            <w:top w:val="none" w:sz="0" w:space="0" w:color="auto"/>
                                            <w:left w:val="none" w:sz="0" w:space="0" w:color="auto"/>
                                            <w:bottom w:val="none" w:sz="0" w:space="0" w:color="auto"/>
                                            <w:right w:val="none" w:sz="0" w:space="0" w:color="auto"/>
                                          </w:divBdr>
                                        </w:div>
                                        <w:div w:id="2054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1402">
                                  <w:marLeft w:val="0"/>
                                  <w:marRight w:val="0"/>
                                  <w:marTop w:val="0"/>
                                  <w:marBottom w:val="0"/>
                                  <w:divBdr>
                                    <w:top w:val="none" w:sz="0" w:space="0" w:color="auto"/>
                                    <w:left w:val="none" w:sz="0" w:space="0" w:color="auto"/>
                                    <w:bottom w:val="none" w:sz="0" w:space="0" w:color="auto"/>
                                    <w:right w:val="none" w:sz="0" w:space="0" w:color="auto"/>
                                  </w:divBdr>
                                  <w:divsChild>
                                    <w:div w:id="471949571">
                                      <w:marLeft w:val="0"/>
                                      <w:marRight w:val="0"/>
                                      <w:marTop w:val="0"/>
                                      <w:marBottom w:val="0"/>
                                      <w:divBdr>
                                        <w:top w:val="none" w:sz="0" w:space="0" w:color="auto"/>
                                        <w:left w:val="none" w:sz="0" w:space="0" w:color="auto"/>
                                        <w:bottom w:val="none" w:sz="0" w:space="0" w:color="auto"/>
                                        <w:right w:val="none" w:sz="0" w:space="0" w:color="auto"/>
                                      </w:divBdr>
                                    </w:div>
                                    <w:div w:id="1918587887">
                                      <w:marLeft w:val="0"/>
                                      <w:marRight w:val="0"/>
                                      <w:marTop w:val="0"/>
                                      <w:marBottom w:val="150"/>
                                      <w:divBdr>
                                        <w:top w:val="none" w:sz="0" w:space="0" w:color="auto"/>
                                        <w:left w:val="none" w:sz="0" w:space="0" w:color="auto"/>
                                        <w:bottom w:val="none" w:sz="0" w:space="0" w:color="auto"/>
                                        <w:right w:val="none" w:sz="0" w:space="0" w:color="auto"/>
                                      </w:divBdr>
                                    </w:div>
                                  </w:divsChild>
                                </w:div>
                                <w:div w:id="862668923">
                                  <w:marLeft w:val="0"/>
                                  <w:marRight w:val="0"/>
                                  <w:marTop w:val="0"/>
                                  <w:marBottom w:val="0"/>
                                  <w:divBdr>
                                    <w:top w:val="none" w:sz="0" w:space="0" w:color="auto"/>
                                    <w:left w:val="none" w:sz="0" w:space="0" w:color="auto"/>
                                    <w:bottom w:val="none" w:sz="0" w:space="0" w:color="auto"/>
                                    <w:right w:val="none" w:sz="0" w:space="0" w:color="auto"/>
                                  </w:divBdr>
                                </w:div>
                                <w:div w:id="881406509">
                                  <w:marLeft w:val="0"/>
                                  <w:marRight w:val="0"/>
                                  <w:marTop w:val="0"/>
                                  <w:marBottom w:val="0"/>
                                  <w:divBdr>
                                    <w:top w:val="none" w:sz="0" w:space="0" w:color="auto"/>
                                    <w:left w:val="none" w:sz="0" w:space="0" w:color="auto"/>
                                    <w:bottom w:val="none" w:sz="0" w:space="0" w:color="auto"/>
                                    <w:right w:val="none" w:sz="0" w:space="0" w:color="auto"/>
                                  </w:divBdr>
                                </w:div>
                                <w:div w:id="56098932">
                                  <w:marLeft w:val="0"/>
                                  <w:marRight w:val="0"/>
                                  <w:marTop w:val="0"/>
                                  <w:marBottom w:val="0"/>
                                  <w:divBdr>
                                    <w:top w:val="none" w:sz="0" w:space="0" w:color="auto"/>
                                    <w:left w:val="none" w:sz="0" w:space="0" w:color="auto"/>
                                    <w:bottom w:val="none" w:sz="0" w:space="0" w:color="auto"/>
                                    <w:right w:val="none" w:sz="0" w:space="0" w:color="auto"/>
                                  </w:divBdr>
                                </w:div>
                              </w:divsChild>
                            </w:div>
                            <w:div w:id="1939681310">
                              <w:marLeft w:val="0"/>
                              <w:marRight w:val="0"/>
                              <w:marTop w:val="0"/>
                              <w:marBottom w:val="0"/>
                              <w:divBdr>
                                <w:top w:val="none" w:sz="0" w:space="0" w:color="auto"/>
                                <w:left w:val="none" w:sz="0" w:space="0" w:color="auto"/>
                                <w:bottom w:val="none" w:sz="0" w:space="0" w:color="auto"/>
                                <w:right w:val="none" w:sz="0" w:space="0" w:color="auto"/>
                              </w:divBdr>
                              <w:divsChild>
                                <w:div w:id="60956319">
                                  <w:marLeft w:val="0"/>
                                  <w:marRight w:val="0"/>
                                  <w:marTop w:val="0"/>
                                  <w:marBottom w:val="0"/>
                                  <w:divBdr>
                                    <w:top w:val="none" w:sz="0" w:space="0" w:color="auto"/>
                                    <w:left w:val="none" w:sz="0" w:space="0" w:color="auto"/>
                                    <w:bottom w:val="none" w:sz="0" w:space="0" w:color="auto"/>
                                    <w:right w:val="none" w:sz="0" w:space="0" w:color="auto"/>
                                  </w:divBdr>
                                  <w:divsChild>
                                    <w:div w:id="331641456">
                                      <w:marLeft w:val="0"/>
                                      <w:marRight w:val="0"/>
                                      <w:marTop w:val="0"/>
                                      <w:marBottom w:val="0"/>
                                      <w:divBdr>
                                        <w:top w:val="none" w:sz="0" w:space="0" w:color="auto"/>
                                        <w:left w:val="none" w:sz="0" w:space="0" w:color="auto"/>
                                        <w:bottom w:val="none" w:sz="0" w:space="0" w:color="auto"/>
                                        <w:right w:val="none" w:sz="0" w:space="0" w:color="auto"/>
                                      </w:divBdr>
                                    </w:div>
                                    <w:div w:id="322245313">
                                      <w:marLeft w:val="0"/>
                                      <w:marRight w:val="0"/>
                                      <w:marTop w:val="0"/>
                                      <w:marBottom w:val="0"/>
                                      <w:divBdr>
                                        <w:top w:val="none" w:sz="0" w:space="0" w:color="auto"/>
                                        <w:left w:val="none" w:sz="0" w:space="0" w:color="auto"/>
                                        <w:bottom w:val="none" w:sz="0" w:space="0" w:color="auto"/>
                                        <w:right w:val="none" w:sz="0" w:space="0" w:color="auto"/>
                                      </w:divBdr>
                                      <w:divsChild>
                                        <w:div w:id="1666744286">
                                          <w:marLeft w:val="0"/>
                                          <w:marRight w:val="0"/>
                                          <w:marTop w:val="0"/>
                                          <w:marBottom w:val="0"/>
                                          <w:divBdr>
                                            <w:top w:val="none" w:sz="0" w:space="0" w:color="auto"/>
                                            <w:left w:val="none" w:sz="0" w:space="0" w:color="auto"/>
                                            <w:bottom w:val="none" w:sz="0" w:space="0" w:color="auto"/>
                                            <w:right w:val="none" w:sz="0" w:space="0" w:color="auto"/>
                                          </w:divBdr>
                                        </w:div>
                                        <w:div w:id="1099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2729">
                                  <w:marLeft w:val="0"/>
                                  <w:marRight w:val="0"/>
                                  <w:marTop w:val="0"/>
                                  <w:marBottom w:val="0"/>
                                  <w:divBdr>
                                    <w:top w:val="none" w:sz="0" w:space="0" w:color="auto"/>
                                    <w:left w:val="none" w:sz="0" w:space="0" w:color="auto"/>
                                    <w:bottom w:val="none" w:sz="0" w:space="0" w:color="auto"/>
                                    <w:right w:val="none" w:sz="0" w:space="0" w:color="auto"/>
                                  </w:divBdr>
                                  <w:divsChild>
                                    <w:div w:id="2080441825">
                                      <w:marLeft w:val="0"/>
                                      <w:marRight w:val="0"/>
                                      <w:marTop w:val="0"/>
                                      <w:marBottom w:val="0"/>
                                      <w:divBdr>
                                        <w:top w:val="none" w:sz="0" w:space="0" w:color="auto"/>
                                        <w:left w:val="none" w:sz="0" w:space="0" w:color="auto"/>
                                        <w:bottom w:val="none" w:sz="0" w:space="0" w:color="auto"/>
                                        <w:right w:val="none" w:sz="0" w:space="0" w:color="auto"/>
                                      </w:divBdr>
                                    </w:div>
                                    <w:div w:id="2144345250">
                                      <w:marLeft w:val="0"/>
                                      <w:marRight w:val="0"/>
                                      <w:marTop w:val="0"/>
                                      <w:marBottom w:val="150"/>
                                      <w:divBdr>
                                        <w:top w:val="none" w:sz="0" w:space="0" w:color="auto"/>
                                        <w:left w:val="none" w:sz="0" w:space="0" w:color="auto"/>
                                        <w:bottom w:val="none" w:sz="0" w:space="0" w:color="auto"/>
                                        <w:right w:val="none" w:sz="0" w:space="0" w:color="auto"/>
                                      </w:divBdr>
                                    </w:div>
                                  </w:divsChild>
                                </w:div>
                                <w:div w:id="558324566">
                                  <w:marLeft w:val="0"/>
                                  <w:marRight w:val="0"/>
                                  <w:marTop w:val="0"/>
                                  <w:marBottom w:val="0"/>
                                  <w:divBdr>
                                    <w:top w:val="none" w:sz="0" w:space="0" w:color="auto"/>
                                    <w:left w:val="none" w:sz="0" w:space="0" w:color="auto"/>
                                    <w:bottom w:val="none" w:sz="0" w:space="0" w:color="auto"/>
                                    <w:right w:val="none" w:sz="0" w:space="0" w:color="auto"/>
                                  </w:divBdr>
                                </w:div>
                                <w:div w:id="480462198">
                                  <w:marLeft w:val="0"/>
                                  <w:marRight w:val="0"/>
                                  <w:marTop w:val="0"/>
                                  <w:marBottom w:val="0"/>
                                  <w:divBdr>
                                    <w:top w:val="none" w:sz="0" w:space="0" w:color="auto"/>
                                    <w:left w:val="none" w:sz="0" w:space="0" w:color="auto"/>
                                    <w:bottom w:val="none" w:sz="0" w:space="0" w:color="auto"/>
                                    <w:right w:val="none" w:sz="0" w:space="0" w:color="auto"/>
                                  </w:divBdr>
                                </w:div>
                                <w:div w:id="1689141078">
                                  <w:marLeft w:val="0"/>
                                  <w:marRight w:val="0"/>
                                  <w:marTop w:val="0"/>
                                  <w:marBottom w:val="0"/>
                                  <w:divBdr>
                                    <w:top w:val="none" w:sz="0" w:space="0" w:color="auto"/>
                                    <w:left w:val="none" w:sz="0" w:space="0" w:color="auto"/>
                                    <w:bottom w:val="none" w:sz="0" w:space="0" w:color="auto"/>
                                    <w:right w:val="none" w:sz="0" w:space="0" w:color="auto"/>
                                  </w:divBdr>
                                </w:div>
                              </w:divsChild>
                            </w:div>
                            <w:div w:id="2053847292">
                              <w:marLeft w:val="0"/>
                              <w:marRight w:val="0"/>
                              <w:marTop w:val="0"/>
                              <w:marBottom w:val="0"/>
                              <w:divBdr>
                                <w:top w:val="none" w:sz="0" w:space="0" w:color="auto"/>
                                <w:left w:val="none" w:sz="0" w:space="0" w:color="auto"/>
                                <w:bottom w:val="none" w:sz="0" w:space="0" w:color="auto"/>
                                <w:right w:val="none" w:sz="0" w:space="0" w:color="auto"/>
                              </w:divBdr>
                              <w:divsChild>
                                <w:div w:id="832645644">
                                  <w:marLeft w:val="0"/>
                                  <w:marRight w:val="0"/>
                                  <w:marTop w:val="0"/>
                                  <w:marBottom w:val="0"/>
                                  <w:divBdr>
                                    <w:top w:val="none" w:sz="0" w:space="0" w:color="auto"/>
                                    <w:left w:val="none" w:sz="0" w:space="0" w:color="auto"/>
                                    <w:bottom w:val="none" w:sz="0" w:space="0" w:color="auto"/>
                                    <w:right w:val="none" w:sz="0" w:space="0" w:color="auto"/>
                                  </w:divBdr>
                                  <w:divsChild>
                                    <w:div w:id="246770111">
                                      <w:marLeft w:val="0"/>
                                      <w:marRight w:val="0"/>
                                      <w:marTop w:val="0"/>
                                      <w:marBottom w:val="0"/>
                                      <w:divBdr>
                                        <w:top w:val="none" w:sz="0" w:space="0" w:color="auto"/>
                                        <w:left w:val="none" w:sz="0" w:space="0" w:color="auto"/>
                                        <w:bottom w:val="none" w:sz="0" w:space="0" w:color="auto"/>
                                        <w:right w:val="none" w:sz="0" w:space="0" w:color="auto"/>
                                      </w:divBdr>
                                    </w:div>
                                    <w:div w:id="1115439650">
                                      <w:marLeft w:val="0"/>
                                      <w:marRight w:val="0"/>
                                      <w:marTop w:val="0"/>
                                      <w:marBottom w:val="0"/>
                                      <w:divBdr>
                                        <w:top w:val="none" w:sz="0" w:space="0" w:color="auto"/>
                                        <w:left w:val="none" w:sz="0" w:space="0" w:color="auto"/>
                                        <w:bottom w:val="none" w:sz="0" w:space="0" w:color="auto"/>
                                        <w:right w:val="none" w:sz="0" w:space="0" w:color="auto"/>
                                      </w:divBdr>
                                      <w:divsChild>
                                        <w:div w:id="1909027947">
                                          <w:marLeft w:val="0"/>
                                          <w:marRight w:val="0"/>
                                          <w:marTop w:val="0"/>
                                          <w:marBottom w:val="0"/>
                                          <w:divBdr>
                                            <w:top w:val="none" w:sz="0" w:space="0" w:color="auto"/>
                                            <w:left w:val="none" w:sz="0" w:space="0" w:color="auto"/>
                                            <w:bottom w:val="none" w:sz="0" w:space="0" w:color="auto"/>
                                            <w:right w:val="none" w:sz="0" w:space="0" w:color="auto"/>
                                          </w:divBdr>
                                        </w:div>
                                        <w:div w:id="157512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3818">
                                  <w:marLeft w:val="0"/>
                                  <w:marRight w:val="0"/>
                                  <w:marTop w:val="0"/>
                                  <w:marBottom w:val="0"/>
                                  <w:divBdr>
                                    <w:top w:val="none" w:sz="0" w:space="0" w:color="auto"/>
                                    <w:left w:val="none" w:sz="0" w:space="0" w:color="auto"/>
                                    <w:bottom w:val="none" w:sz="0" w:space="0" w:color="auto"/>
                                    <w:right w:val="none" w:sz="0" w:space="0" w:color="auto"/>
                                  </w:divBdr>
                                  <w:divsChild>
                                    <w:div w:id="1857691308">
                                      <w:marLeft w:val="0"/>
                                      <w:marRight w:val="0"/>
                                      <w:marTop w:val="0"/>
                                      <w:marBottom w:val="0"/>
                                      <w:divBdr>
                                        <w:top w:val="none" w:sz="0" w:space="0" w:color="auto"/>
                                        <w:left w:val="none" w:sz="0" w:space="0" w:color="auto"/>
                                        <w:bottom w:val="none" w:sz="0" w:space="0" w:color="auto"/>
                                        <w:right w:val="none" w:sz="0" w:space="0" w:color="auto"/>
                                      </w:divBdr>
                                    </w:div>
                                    <w:div w:id="1332215911">
                                      <w:marLeft w:val="0"/>
                                      <w:marRight w:val="0"/>
                                      <w:marTop w:val="0"/>
                                      <w:marBottom w:val="150"/>
                                      <w:divBdr>
                                        <w:top w:val="none" w:sz="0" w:space="0" w:color="auto"/>
                                        <w:left w:val="none" w:sz="0" w:space="0" w:color="auto"/>
                                        <w:bottom w:val="none" w:sz="0" w:space="0" w:color="auto"/>
                                        <w:right w:val="none" w:sz="0" w:space="0" w:color="auto"/>
                                      </w:divBdr>
                                    </w:div>
                                  </w:divsChild>
                                </w:div>
                                <w:div w:id="1504393540">
                                  <w:marLeft w:val="0"/>
                                  <w:marRight w:val="0"/>
                                  <w:marTop w:val="0"/>
                                  <w:marBottom w:val="0"/>
                                  <w:divBdr>
                                    <w:top w:val="none" w:sz="0" w:space="0" w:color="auto"/>
                                    <w:left w:val="none" w:sz="0" w:space="0" w:color="auto"/>
                                    <w:bottom w:val="none" w:sz="0" w:space="0" w:color="auto"/>
                                    <w:right w:val="none" w:sz="0" w:space="0" w:color="auto"/>
                                  </w:divBdr>
                                </w:div>
                                <w:div w:id="42023611">
                                  <w:marLeft w:val="0"/>
                                  <w:marRight w:val="0"/>
                                  <w:marTop w:val="0"/>
                                  <w:marBottom w:val="0"/>
                                  <w:divBdr>
                                    <w:top w:val="none" w:sz="0" w:space="0" w:color="auto"/>
                                    <w:left w:val="none" w:sz="0" w:space="0" w:color="auto"/>
                                    <w:bottom w:val="none" w:sz="0" w:space="0" w:color="auto"/>
                                    <w:right w:val="none" w:sz="0" w:space="0" w:color="auto"/>
                                  </w:divBdr>
                                </w:div>
                                <w:div w:id="926384043">
                                  <w:marLeft w:val="0"/>
                                  <w:marRight w:val="0"/>
                                  <w:marTop w:val="0"/>
                                  <w:marBottom w:val="0"/>
                                  <w:divBdr>
                                    <w:top w:val="none" w:sz="0" w:space="0" w:color="auto"/>
                                    <w:left w:val="none" w:sz="0" w:space="0" w:color="auto"/>
                                    <w:bottom w:val="none" w:sz="0" w:space="0" w:color="auto"/>
                                    <w:right w:val="none" w:sz="0" w:space="0" w:color="auto"/>
                                  </w:divBdr>
                                </w:div>
                              </w:divsChild>
                            </w:div>
                            <w:div w:id="363680229">
                              <w:marLeft w:val="0"/>
                              <w:marRight w:val="0"/>
                              <w:marTop w:val="0"/>
                              <w:marBottom w:val="0"/>
                              <w:divBdr>
                                <w:top w:val="none" w:sz="0" w:space="0" w:color="auto"/>
                                <w:left w:val="none" w:sz="0" w:space="0" w:color="auto"/>
                                <w:bottom w:val="none" w:sz="0" w:space="0" w:color="auto"/>
                                <w:right w:val="none" w:sz="0" w:space="0" w:color="auto"/>
                              </w:divBdr>
                              <w:divsChild>
                                <w:div w:id="72705909">
                                  <w:marLeft w:val="0"/>
                                  <w:marRight w:val="0"/>
                                  <w:marTop w:val="0"/>
                                  <w:marBottom w:val="0"/>
                                  <w:divBdr>
                                    <w:top w:val="none" w:sz="0" w:space="0" w:color="auto"/>
                                    <w:left w:val="none" w:sz="0" w:space="0" w:color="auto"/>
                                    <w:bottom w:val="none" w:sz="0" w:space="0" w:color="auto"/>
                                    <w:right w:val="none" w:sz="0" w:space="0" w:color="auto"/>
                                  </w:divBdr>
                                  <w:divsChild>
                                    <w:div w:id="947616337">
                                      <w:marLeft w:val="0"/>
                                      <w:marRight w:val="0"/>
                                      <w:marTop w:val="0"/>
                                      <w:marBottom w:val="0"/>
                                      <w:divBdr>
                                        <w:top w:val="none" w:sz="0" w:space="0" w:color="auto"/>
                                        <w:left w:val="none" w:sz="0" w:space="0" w:color="auto"/>
                                        <w:bottom w:val="none" w:sz="0" w:space="0" w:color="auto"/>
                                        <w:right w:val="none" w:sz="0" w:space="0" w:color="auto"/>
                                      </w:divBdr>
                                    </w:div>
                                    <w:div w:id="827744153">
                                      <w:marLeft w:val="0"/>
                                      <w:marRight w:val="0"/>
                                      <w:marTop w:val="0"/>
                                      <w:marBottom w:val="0"/>
                                      <w:divBdr>
                                        <w:top w:val="none" w:sz="0" w:space="0" w:color="auto"/>
                                        <w:left w:val="none" w:sz="0" w:space="0" w:color="auto"/>
                                        <w:bottom w:val="none" w:sz="0" w:space="0" w:color="auto"/>
                                        <w:right w:val="none" w:sz="0" w:space="0" w:color="auto"/>
                                      </w:divBdr>
                                      <w:divsChild>
                                        <w:div w:id="326059910">
                                          <w:marLeft w:val="0"/>
                                          <w:marRight w:val="0"/>
                                          <w:marTop w:val="0"/>
                                          <w:marBottom w:val="0"/>
                                          <w:divBdr>
                                            <w:top w:val="none" w:sz="0" w:space="0" w:color="auto"/>
                                            <w:left w:val="none" w:sz="0" w:space="0" w:color="auto"/>
                                            <w:bottom w:val="none" w:sz="0" w:space="0" w:color="auto"/>
                                            <w:right w:val="none" w:sz="0" w:space="0" w:color="auto"/>
                                          </w:divBdr>
                                        </w:div>
                                        <w:div w:id="186813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7391">
                                  <w:marLeft w:val="0"/>
                                  <w:marRight w:val="0"/>
                                  <w:marTop w:val="0"/>
                                  <w:marBottom w:val="0"/>
                                  <w:divBdr>
                                    <w:top w:val="none" w:sz="0" w:space="0" w:color="auto"/>
                                    <w:left w:val="none" w:sz="0" w:space="0" w:color="auto"/>
                                    <w:bottom w:val="none" w:sz="0" w:space="0" w:color="auto"/>
                                    <w:right w:val="none" w:sz="0" w:space="0" w:color="auto"/>
                                  </w:divBdr>
                                  <w:divsChild>
                                    <w:div w:id="967980054">
                                      <w:marLeft w:val="0"/>
                                      <w:marRight w:val="0"/>
                                      <w:marTop w:val="0"/>
                                      <w:marBottom w:val="0"/>
                                      <w:divBdr>
                                        <w:top w:val="none" w:sz="0" w:space="0" w:color="auto"/>
                                        <w:left w:val="none" w:sz="0" w:space="0" w:color="auto"/>
                                        <w:bottom w:val="none" w:sz="0" w:space="0" w:color="auto"/>
                                        <w:right w:val="none" w:sz="0" w:space="0" w:color="auto"/>
                                      </w:divBdr>
                                    </w:div>
                                    <w:div w:id="1793936213">
                                      <w:marLeft w:val="0"/>
                                      <w:marRight w:val="0"/>
                                      <w:marTop w:val="0"/>
                                      <w:marBottom w:val="150"/>
                                      <w:divBdr>
                                        <w:top w:val="none" w:sz="0" w:space="0" w:color="auto"/>
                                        <w:left w:val="none" w:sz="0" w:space="0" w:color="auto"/>
                                        <w:bottom w:val="none" w:sz="0" w:space="0" w:color="auto"/>
                                        <w:right w:val="none" w:sz="0" w:space="0" w:color="auto"/>
                                      </w:divBdr>
                                    </w:div>
                                  </w:divsChild>
                                </w:div>
                                <w:div w:id="1767651235">
                                  <w:marLeft w:val="0"/>
                                  <w:marRight w:val="0"/>
                                  <w:marTop w:val="0"/>
                                  <w:marBottom w:val="0"/>
                                  <w:divBdr>
                                    <w:top w:val="none" w:sz="0" w:space="0" w:color="auto"/>
                                    <w:left w:val="none" w:sz="0" w:space="0" w:color="auto"/>
                                    <w:bottom w:val="none" w:sz="0" w:space="0" w:color="auto"/>
                                    <w:right w:val="none" w:sz="0" w:space="0" w:color="auto"/>
                                  </w:divBdr>
                                </w:div>
                                <w:div w:id="2065979149">
                                  <w:marLeft w:val="0"/>
                                  <w:marRight w:val="0"/>
                                  <w:marTop w:val="0"/>
                                  <w:marBottom w:val="0"/>
                                  <w:divBdr>
                                    <w:top w:val="none" w:sz="0" w:space="0" w:color="auto"/>
                                    <w:left w:val="none" w:sz="0" w:space="0" w:color="auto"/>
                                    <w:bottom w:val="none" w:sz="0" w:space="0" w:color="auto"/>
                                    <w:right w:val="none" w:sz="0" w:space="0" w:color="auto"/>
                                  </w:divBdr>
                                </w:div>
                                <w:div w:id="611325170">
                                  <w:marLeft w:val="0"/>
                                  <w:marRight w:val="0"/>
                                  <w:marTop w:val="0"/>
                                  <w:marBottom w:val="0"/>
                                  <w:divBdr>
                                    <w:top w:val="none" w:sz="0" w:space="0" w:color="auto"/>
                                    <w:left w:val="none" w:sz="0" w:space="0" w:color="auto"/>
                                    <w:bottom w:val="none" w:sz="0" w:space="0" w:color="auto"/>
                                    <w:right w:val="none" w:sz="0" w:space="0" w:color="auto"/>
                                  </w:divBdr>
                                </w:div>
                              </w:divsChild>
                            </w:div>
                            <w:div w:id="564265997">
                              <w:marLeft w:val="0"/>
                              <w:marRight w:val="0"/>
                              <w:marTop w:val="0"/>
                              <w:marBottom w:val="0"/>
                              <w:divBdr>
                                <w:top w:val="none" w:sz="0" w:space="0" w:color="auto"/>
                                <w:left w:val="none" w:sz="0" w:space="0" w:color="auto"/>
                                <w:bottom w:val="none" w:sz="0" w:space="0" w:color="auto"/>
                                <w:right w:val="none" w:sz="0" w:space="0" w:color="auto"/>
                              </w:divBdr>
                              <w:divsChild>
                                <w:div w:id="163279903">
                                  <w:marLeft w:val="0"/>
                                  <w:marRight w:val="0"/>
                                  <w:marTop w:val="0"/>
                                  <w:marBottom w:val="0"/>
                                  <w:divBdr>
                                    <w:top w:val="none" w:sz="0" w:space="0" w:color="auto"/>
                                    <w:left w:val="none" w:sz="0" w:space="0" w:color="auto"/>
                                    <w:bottom w:val="none" w:sz="0" w:space="0" w:color="auto"/>
                                    <w:right w:val="none" w:sz="0" w:space="0" w:color="auto"/>
                                  </w:divBdr>
                                  <w:divsChild>
                                    <w:div w:id="1403528573">
                                      <w:marLeft w:val="0"/>
                                      <w:marRight w:val="0"/>
                                      <w:marTop w:val="0"/>
                                      <w:marBottom w:val="0"/>
                                      <w:divBdr>
                                        <w:top w:val="none" w:sz="0" w:space="0" w:color="auto"/>
                                        <w:left w:val="none" w:sz="0" w:space="0" w:color="auto"/>
                                        <w:bottom w:val="none" w:sz="0" w:space="0" w:color="auto"/>
                                        <w:right w:val="none" w:sz="0" w:space="0" w:color="auto"/>
                                      </w:divBdr>
                                    </w:div>
                                    <w:div w:id="1594705758">
                                      <w:marLeft w:val="0"/>
                                      <w:marRight w:val="0"/>
                                      <w:marTop w:val="0"/>
                                      <w:marBottom w:val="0"/>
                                      <w:divBdr>
                                        <w:top w:val="none" w:sz="0" w:space="0" w:color="auto"/>
                                        <w:left w:val="none" w:sz="0" w:space="0" w:color="auto"/>
                                        <w:bottom w:val="none" w:sz="0" w:space="0" w:color="auto"/>
                                        <w:right w:val="none" w:sz="0" w:space="0" w:color="auto"/>
                                      </w:divBdr>
                                      <w:divsChild>
                                        <w:div w:id="773132846">
                                          <w:marLeft w:val="0"/>
                                          <w:marRight w:val="0"/>
                                          <w:marTop w:val="0"/>
                                          <w:marBottom w:val="0"/>
                                          <w:divBdr>
                                            <w:top w:val="none" w:sz="0" w:space="0" w:color="auto"/>
                                            <w:left w:val="none" w:sz="0" w:space="0" w:color="auto"/>
                                            <w:bottom w:val="none" w:sz="0" w:space="0" w:color="auto"/>
                                            <w:right w:val="none" w:sz="0" w:space="0" w:color="auto"/>
                                          </w:divBdr>
                                        </w:div>
                                        <w:div w:id="1105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0508">
                                  <w:marLeft w:val="0"/>
                                  <w:marRight w:val="0"/>
                                  <w:marTop w:val="0"/>
                                  <w:marBottom w:val="0"/>
                                  <w:divBdr>
                                    <w:top w:val="none" w:sz="0" w:space="0" w:color="auto"/>
                                    <w:left w:val="none" w:sz="0" w:space="0" w:color="auto"/>
                                    <w:bottom w:val="none" w:sz="0" w:space="0" w:color="auto"/>
                                    <w:right w:val="none" w:sz="0" w:space="0" w:color="auto"/>
                                  </w:divBdr>
                                  <w:divsChild>
                                    <w:div w:id="168302568">
                                      <w:marLeft w:val="0"/>
                                      <w:marRight w:val="0"/>
                                      <w:marTop w:val="0"/>
                                      <w:marBottom w:val="0"/>
                                      <w:divBdr>
                                        <w:top w:val="none" w:sz="0" w:space="0" w:color="auto"/>
                                        <w:left w:val="none" w:sz="0" w:space="0" w:color="auto"/>
                                        <w:bottom w:val="none" w:sz="0" w:space="0" w:color="auto"/>
                                        <w:right w:val="none" w:sz="0" w:space="0" w:color="auto"/>
                                      </w:divBdr>
                                    </w:div>
                                    <w:div w:id="1944654871">
                                      <w:marLeft w:val="0"/>
                                      <w:marRight w:val="0"/>
                                      <w:marTop w:val="0"/>
                                      <w:marBottom w:val="150"/>
                                      <w:divBdr>
                                        <w:top w:val="none" w:sz="0" w:space="0" w:color="auto"/>
                                        <w:left w:val="none" w:sz="0" w:space="0" w:color="auto"/>
                                        <w:bottom w:val="none" w:sz="0" w:space="0" w:color="auto"/>
                                        <w:right w:val="none" w:sz="0" w:space="0" w:color="auto"/>
                                      </w:divBdr>
                                    </w:div>
                                  </w:divsChild>
                                </w:div>
                                <w:div w:id="606885722">
                                  <w:marLeft w:val="0"/>
                                  <w:marRight w:val="0"/>
                                  <w:marTop w:val="0"/>
                                  <w:marBottom w:val="0"/>
                                  <w:divBdr>
                                    <w:top w:val="none" w:sz="0" w:space="0" w:color="auto"/>
                                    <w:left w:val="none" w:sz="0" w:space="0" w:color="auto"/>
                                    <w:bottom w:val="none" w:sz="0" w:space="0" w:color="auto"/>
                                    <w:right w:val="none" w:sz="0" w:space="0" w:color="auto"/>
                                  </w:divBdr>
                                </w:div>
                                <w:div w:id="1081367164">
                                  <w:marLeft w:val="0"/>
                                  <w:marRight w:val="0"/>
                                  <w:marTop w:val="0"/>
                                  <w:marBottom w:val="0"/>
                                  <w:divBdr>
                                    <w:top w:val="none" w:sz="0" w:space="0" w:color="auto"/>
                                    <w:left w:val="none" w:sz="0" w:space="0" w:color="auto"/>
                                    <w:bottom w:val="none" w:sz="0" w:space="0" w:color="auto"/>
                                    <w:right w:val="none" w:sz="0" w:space="0" w:color="auto"/>
                                  </w:divBdr>
                                </w:div>
                                <w:div w:id="2065594581">
                                  <w:marLeft w:val="0"/>
                                  <w:marRight w:val="0"/>
                                  <w:marTop w:val="0"/>
                                  <w:marBottom w:val="0"/>
                                  <w:divBdr>
                                    <w:top w:val="none" w:sz="0" w:space="0" w:color="auto"/>
                                    <w:left w:val="none" w:sz="0" w:space="0" w:color="auto"/>
                                    <w:bottom w:val="none" w:sz="0" w:space="0" w:color="auto"/>
                                    <w:right w:val="none" w:sz="0" w:space="0" w:color="auto"/>
                                  </w:divBdr>
                                </w:div>
                              </w:divsChild>
                            </w:div>
                            <w:div w:id="1917203939">
                              <w:marLeft w:val="0"/>
                              <w:marRight w:val="0"/>
                              <w:marTop w:val="0"/>
                              <w:marBottom w:val="0"/>
                              <w:divBdr>
                                <w:top w:val="none" w:sz="0" w:space="0" w:color="auto"/>
                                <w:left w:val="none" w:sz="0" w:space="0" w:color="auto"/>
                                <w:bottom w:val="none" w:sz="0" w:space="0" w:color="auto"/>
                                <w:right w:val="none" w:sz="0" w:space="0" w:color="auto"/>
                              </w:divBdr>
                              <w:divsChild>
                                <w:div w:id="481847687">
                                  <w:marLeft w:val="0"/>
                                  <w:marRight w:val="0"/>
                                  <w:marTop w:val="0"/>
                                  <w:marBottom w:val="0"/>
                                  <w:divBdr>
                                    <w:top w:val="none" w:sz="0" w:space="0" w:color="auto"/>
                                    <w:left w:val="none" w:sz="0" w:space="0" w:color="auto"/>
                                    <w:bottom w:val="none" w:sz="0" w:space="0" w:color="auto"/>
                                    <w:right w:val="none" w:sz="0" w:space="0" w:color="auto"/>
                                  </w:divBdr>
                                  <w:divsChild>
                                    <w:div w:id="2097166413">
                                      <w:marLeft w:val="0"/>
                                      <w:marRight w:val="0"/>
                                      <w:marTop w:val="0"/>
                                      <w:marBottom w:val="0"/>
                                      <w:divBdr>
                                        <w:top w:val="none" w:sz="0" w:space="0" w:color="auto"/>
                                        <w:left w:val="none" w:sz="0" w:space="0" w:color="auto"/>
                                        <w:bottom w:val="none" w:sz="0" w:space="0" w:color="auto"/>
                                        <w:right w:val="none" w:sz="0" w:space="0" w:color="auto"/>
                                      </w:divBdr>
                                    </w:div>
                                    <w:div w:id="2053189559">
                                      <w:marLeft w:val="0"/>
                                      <w:marRight w:val="0"/>
                                      <w:marTop w:val="0"/>
                                      <w:marBottom w:val="0"/>
                                      <w:divBdr>
                                        <w:top w:val="none" w:sz="0" w:space="0" w:color="auto"/>
                                        <w:left w:val="none" w:sz="0" w:space="0" w:color="auto"/>
                                        <w:bottom w:val="none" w:sz="0" w:space="0" w:color="auto"/>
                                        <w:right w:val="none" w:sz="0" w:space="0" w:color="auto"/>
                                      </w:divBdr>
                                      <w:divsChild>
                                        <w:div w:id="1970937707">
                                          <w:marLeft w:val="0"/>
                                          <w:marRight w:val="0"/>
                                          <w:marTop w:val="0"/>
                                          <w:marBottom w:val="0"/>
                                          <w:divBdr>
                                            <w:top w:val="none" w:sz="0" w:space="0" w:color="auto"/>
                                            <w:left w:val="none" w:sz="0" w:space="0" w:color="auto"/>
                                            <w:bottom w:val="none" w:sz="0" w:space="0" w:color="auto"/>
                                            <w:right w:val="none" w:sz="0" w:space="0" w:color="auto"/>
                                          </w:divBdr>
                                        </w:div>
                                        <w:div w:id="14559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27718">
                                  <w:marLeft w:val="0"/>
                                  <w:marRight w:val="0"/>
                                  <w:marTop w:val="0"/>
                                  <w:marBottom w:val="0"/>
                                  <w:divBdr>
                                    <w:top w:val="none" w:sz="0" w:space="0" w:color="auto"/>
                                    <w:left w:val="none" w:sz="0" w:space="0" w:color="auto"/>
                                    <w:bottom w:val="none" w:sz="0" w:space="0" w:color="auto"/>
                                    <w:right w:val="none" w:sz="0" w:space="0" w:color="auto"/>
                                  </w:divBdr>
                                  <w:divsChild>
                                    <w:div w:id="282999344">
                                      <w:marLeft w:val="0"/>
                                      <w:marRight w:val="0"/>
                                      <w:marTop w:val="0"/>
                                      <w:marBottom w:val="0"/>
                                      <w:divBdr>
                                        <w:top w:val="none" w:sz="0" w:space="0" w:color="auto"/>
                                        <w:left w:val="none" w:sz="0" w:space="0" w:color="auto"/>
                                        <w:bottom w:val="none" w:sz="0" w:space="0" w:color="auto"/>
                                        <w:right w:val="none" w:sz="0" w:space="0" w:color="auto"/>
                                      </w:divBdr>
                                    </w:div>
                                    <w:div w:id="2116363041">
                                      <w:marLeft w:val="0"/>
                                      <w:marRight w:val="0"/>
                                      <w:marTop w:val="0"/>
                                      <w:marBottom w:val="150"/>
                                      <w:divBdr>
                                        <w:top w:val="none" w:sz="0" w:space="0" w:color="auto"/>
                                        <w:left w:val="none" w:sz="0" w:space="0" w:color="auto"/>
                                        <w:bottom w:val="none" w:sz="0" w:space="0" w:color="auto"/>
                                        <w:right w:val="none" w:sz="0" w:space="0" w:color="auto"/>
                                      </w:divBdr>
                                    </w:div>
                                  </w:divsChild>
                                </w:div>
                                <w:div w:id="451750608">
                                  <w:marLeft w:val="0"/>
                                  <w:marRight w:val="0"/>
                                  <w:marTop w:val="0"/>
                                  <w:marBottom w:val="0"/>
                                  <w:divBdr>
                                    <w:top w:val="none" w:sz="0" w:space="0" w:color="auto"/>
                                    <w:left w:val="none" w:sz="0" w:space="0" w:color="auto"/>
                                    <w:bottom w:val="none" w:sz="0" w:space="0" w:color="auto"/>
                                    <w:right w:val="none" w:sz="0" w:space="0" w:color="auto"/>
                                  </w:divBdr>
                                </w:div>
                                <w:div w:id="171653856">
                                  <w:marLeft w:val="0"/>
                                  <w:marRight w:val="0"/>
                                  <w:marTop w:val="0"/>
                                  <w:marBottom w:val="0"/>
                                  <w:divBdr>
                                    <w:top w:val="none" w:sz="0" w:space="0" w:color="auto"/>
                                    <w:left w:val="none" w:sz="0" w:space="0" w:color="auto"/>
                                    <w:bottom w:val="none" w:sz="0" w:space="0" w:color="auto"/>
                                    <w:right w:val="none" w:sz="0" w:space="0" w:color="auto"/>
                                  </w:divBdr>
                                </w:div>
                                <w:div w:id="1175074372">
                                  <w:marLeft w:val="0"/>
                                  <w:marRight w:val="0"/>
                                  <w:marTop w:val="0"/>
                                  <w:marBottom w:val="0"/>
                                  <w:divBdr>
                                    <w:top w:val="none" w:sz="0" w:space="0" w:color="auto"/>
                                    <w:left w:val="none" w:sz="0" w:space="0" w:color="auto"/>
                                    <w:bottom w:val="none" w:sz="0" w:space="0" w:color="auto"/>
                                    <w:right w:val="none" w:sz="0" w:space="0" w:color="auto"/>
                                  </w:divBdr>
                                </w:div>
                              </w:divsChild>
                            </w:div>
                            <w:div w:id="535579638">
                              <w:marLeft w:val="0"/>
                              <w:marRight w:val="0"/>
                              <w:marTop w:val="0"/>
                              <w:marBottom w:val="0"/>
                              <w:divBdr>
                                <w:top w:val="none" w:sz="0" w:space="0" w:color="auto"/>
                                <w:left w:val="none" w:sz="0" w:space="0" w:color="auto"/>
                                <w:bottom w:val="none" w:sz="0" w:space="0" w:color="auto"/>
                                <w:right w:val="none" w:sz="0" w:space="0" w:color="auto"/>
                              </w:divBdr>
                              <w:divsChild>
                                <w:div w:id="1306619864">
                                  <w:marLeft w:val="0"/>
                                  <w:marRight w:val="0"/>
                                  <w:marTop w:val="0"/>
                                  <w:marBottom w:val="0"/>
                                  <w:divBdr>
                                    <w:top w:val="none" w:sz="0" w:space="0" w:color="auto"/>
                                    <w:left w:val="none" w:sz="0" w:space="0" w:color="auto"/>
                                    <w:bottom w:val="none" w:sz="0" w:space="0" w:color="auto"/>
                                    <w:right w:val="none" w:sz="0" w:space="0" w:color="auto"/>
                                  </w:divBdr>
                                  <w:divsChild>
                                    <w:div w:id="1798913936">
                                      <w:marLeft w:val="0"/>
                                      <w:marRight w:val="0"/>
                                      <w:marTop w:val="0"/>
                                      <w:marBottom w:val="0"/>
                                      <w:divBdr>
                                        <w:top w:val="none" w:sz="0" w:space="0" w:color="auto"/>
                                        <w:left w:val="none" w:sz="0" w:space="0" w:color="auto"/>
                                        <w:bottom w:val="none" w:sz="0" w:space="0" w:color="auto"/>
                                        <w:right w:val="none" w:sz="0" w:space="0" w:color="auto"/>
                                      </w:divBdr>
                                    </w:div>
                                    <w:div w:id="1420641036">
                                      <w:marLeft w:val="0"/>
                                      <w:marRight w:val="0"/>
                                      <w:marTop w:val="0"/>
                                      <w:marBottom w:val="0"/>
                                      <w:divBdr>
                                        <w:top w:val="none" w:sz="0" w:space="0" w:color="auto"/>
                                        <w:left w:val="none" w:sz="0" w:space="0" w:color="auto"/>
                                        <w:bottom w:val="none" w:sz="0" w:space="0" w:color="auto"/>
                                        <w:right w:val="none" w:sz="0" w:space="0" w:color="auto"/>
                                      </w:divBdr>
                                      <w:divsChild>
                                        <w:div w:id="317081105">
                                          <w:marLeft w:val="0"/>
                                          <w:marRight w:val="0"/>
                                          <w:marTop w:val="0"/>
                                          <w:marBottom w:val="0"/>
                                          <w:divBdr>
                                            <w:top w:val="none" w:sz="0" w:space="0" w:color="auto"/>
                                            <w:left w:val="none" w:sz="0" w:space="0" w:color="auto"/>
                                            <w:bottom w:val="none" w:sz="0" w:space="0" w:color="auto"/>
                                            <w:right w:val="none" w:sz="0" w:space="0" w:color="auto"/>
                                          </w:divBdr>
                                        </w:div>
                                        <w:div w:id="2185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062642">
                                  <w:marLeft w:val="0"/>
                                  <w:marRight w:val="0"/>
                                  <w:marTop w:val="0"/>
                                  <w:marBottom w:val="0"/>
                                  <w:divBdr>
                                    <w:top w:val="none" w:sz="0" w:space="0" w:color="auto"/>
                                    <w:left w:val="none" w:sz="0" w:space="0" w:color="auto"/>
                                    <w:bottom w:val="none" w:sz="0" w:space="0" w:color="auto"/>
                                    <w:right w:val="none" w:sz="0" w:space="0" w:color="auto"/>
                                  </w:divBdr>
                                  <w:divsChild>
                                    <w:div w:id="1674456949">
                                      <w:marLeft w:val="0"/>
                                      <w:marRight w:val="0"/>
                                      <w:marTop w:val="0"/>
                                      <w:marBottom w:val="0"/>
                                      <w:divBdr>
                                        <w:top w:val="none" w:sz="0" w:space="0" w:color="auto"/>
                                        <w:left w:val="none" w:sz="0" w:space="0" w:color="auto"/>
                                        <w:bottom w:val="none" w:sz="0" w:space="0" w:color="auto"/>
                                        <w:right w:val="none" w:sz="0" w:space="0" w:color="auto"/>
                                      </w:divBdr>
                                    </w:div>
                                    <w:div w:id="194390590">
                                      <w:marLeft w:val="0"/>
                                      <w:marRight w:val="0"/>
                                      <w:marTop w:val="0"/>
                                      <w:marBottom w:val="150"/>
                                      <w:divBdr>
                                        <w:top w:val="none" w:sz="0" w:space="0" w:color="auto"/>
                                        <w:left w:val="none" w:sz="0" w:space="0" w:color="auto"/>
                                        <w:bottom w:val="none" w:sz="0" w:space="0" w:color="auto"/>
                                        <w:right w:val="none" w:sz="0" w:space="0" w:color="auto"/>
                                      </w:divBdr>
                                    </w:div>
                                  </w:divsChild>
                                </w:div>
                                <w:div w:id="2019503748">
                                  <w:marLeft w:val="0"/>
                                  <w:marRight w:val="0"/>
                                  <w:marTop w:val="0"/>
                                  <w:marBottom w:val="0"/>
                                  <w:divBdr>
                                    <w:top w:val="none" w:sz="0" w:space="0" w:color="auto"/>
                                    <w:left w:val="none" w:sz="0" w:space="0" w:color="auto"/>
                                    <w:bottom w:val="none" w:sz="0" w:space="0" w:color="auto"/>
                                    <w:right w:val="none" w:sz="0" w:space="0" w:color="auto"/>
                                  </w:divBdr>
                                </w:div>
                                <w:div w:id="610747209">
                                  <w:marLeft w:val="0"/>
                                  <w:marRight w:val="0"/>
                                  <w:marTop w:val="0"/>
                                  <w:marBottom w:val="0"/>
                                  <w:divBdr>
                                    <w:top w:val="none" w:sz="0" w:space="0" w:color="auto"/>
                                    <w:left w:val="none" w:sz="0" w:space="0" w:color="auto"/>
                                    <w:bottom w:val="none" w:sz="0" w:space="0" w:color="auto"/>
                                    <w:right w:val="none" w:sz="0" w:space="0" w:color="auto"/>
                                  </w:divBdr>
                                </w:div>
                                <w:div w:id="1655063674">
                                  <w:marLeft w:val="0"/>
                                  <w:marRight w:val="0"/>
                                  <w:marTop w:val="0"/>
                                  <w:marBottom w:val="0"/>
                                  <w:divBdr>
                                    <w:top w:val="none" w:sz="0" w:space="0" w:color="auto"/>
                                    <w:left w:val="none" w:sz="0" w:space="0" w:color="auto"/>
                                    <w:bottom w:val="none" w:sz="0" w:space="0" w:color="auto"/>
                                    <w:right w:val="none" w:sz="0" w:space="0" w:color="auto"/>
                                  </w:divBdr>
                                </w:div>
                              </w:divsChild>
                            </w:div>
                            <w:div w:id="2141796712">
                              <w:marLeft w:val="0"/>
                              <w:marRight w:val="0"/>
                              <w:marTop w:val="0"/>
                              <w:marBottom w:val="0"/>
                              <w:divBdr>
                                <w:top w:val="none" w:sz="0" w:space="0" w:color="auto"/>
                                <w:left w:val="none" w:sz="0" w:space="0" w:color="auto"/>
                                <w:bottom w:val="none" w:sz="0" w:space="0" w:color="auto"/>
                                <w:right w:val="none" w:sz="0" w:space="0" w:color="auto"/>
                              </w:divBdr>
                              <w:divsChild>
                                <w:div w:id="1495074929">
                                  <w:marLeft w:val="0"/>
                                  <w:marRight w:val="0"/>
                                  <w:marTop w:val="0"/>
                                  <w:marBottom w:val="0"/>
                                  <w:divBdr>
                                    <w:top w:val="none" w:sz="0" w:space="0" w:color="auto"/>
                                    <w:left w:val="none" w:sz="0" w:space="0" w:color="auto"/>
                                    <w:bottom w:val="none" w:sz="0" w:space="0" w:color="auto"/>
                                    <w:right w:val="none" w:sz="0" w:space="0" w:color="auto"/>
                                  </w:divBdr>
                                  <w:divsChild>
                                    <w:div w:id="724715811">
                                      <w:marLeft w:val="0"/>
                                      <w:marRight w:val="0"/>
                                      <w:marTop w:val="0"/>
                                      <w:marBottom w:val="0"/>
                                      <w:divBdr>
                                        <w:top w:val="none" w:sz="0" w:space="0" w:color="auto"/>
                                        <w:left w:val="none" w:sz="0" w:space="0" w:color="auto"/>
                                        <w:bottom w:val="none" w:sz="0" w:space="0" w:color="auto"/>
                                        <w:right w:val="none" w:sz="0" w:space="0" w:color="auto"/>
                                      </w:divBdr>
                                    </w:div>
                                    <w:div w:id="1621036005">
                                      <w:marLeft w:val="0"/>
                                      <w:marRight w:val="0"/>
                                      <w:marTop w:val="0"/>
                                      <w:marBottom w:val="0"/>
                                      <w:divBdr>
                                        <w:top w:val="none" w:sz="0" w:space="0" w:color="auto"/>
                                        <w:left w:val="none" w:sz="0" w:space="0" w:color="auto"/>
                                        <w:bottom w:val="none" w:sz="0" w:space="0" w:color="auto"/>
                                        <w:right w:val="none" w:sz="0" w:space="0" w:color="auto"/>
                                      </w:divBdr>
                                      <w:divsChild>
                                        <w:div w:id="1744838378">
                                          <w:marLeft w:val="0"/>
                                          <w:marRight w:val="0"/>
                                          <w:marTop w:val="0"/>
                                          <w:marBottom w:val="0"/>
                                          <w:divBdr>
                                            <w:top w:val="none" w:sz="0" w:space="0" w:color="auto"/>
                                            <w:left w:val="none" w:sz="0" w:space="0" w:color="auto"/>
                                            <w:bottom w:val="none" w:sz="0" w:space="0" w:color="auto"/>
                                            <w:right w:val="none" w:sz="0" w:space="0" w:color="auto"/>
                                          </w:divBdr>
                                        </w:div>
                                        <w:div w:id="4101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52391">
                                  <w:marLeft w:val="0"/>
                                  <w:marRight w:val="0"/>
                                  <w:marTop w:val="0"/>
                                  <w:marBottom w:val="0"/>
                                  <w:divBdr>
                                    <w:top w:val="none" w:sz="0" w:space="0" w:color="auto"/>
                                    <w:left w:val="none" w:sz="0" w:space="0" w:color="auto"/>
                                    <w:bottom w:val="none" w:sz="0" w:space="0" w:color="auto"/>
                                    <w:right w:val="none" w:sz="0" w:space="0" w:color="auto"/>
                                  </w:divBdr>
                                  <w:divsChild>
                                    <w:div w:id="1592200875">
                                      <w:marLeft w:val="0"/>
                                      <w:marRight w:val="0"/>
                                      <w:marTop w:val="0"/>
                                      <w:marBottom w:val="0"/>
                                      <w:divBdr>
                                        <w:top w:val="none" w:sz="0" w:space="0" w:color="auto"/>
                                        <w:left w:val="none" w:sz="0" w:space="0" w:color="auto"/>
                                        <w:bottom w:val="none" w:sz="0" w:space="0" w:color="auto"/>
                                        <w:right w:val="none" w:sz="0" w:space="0" w:color="auto"/>
                                      </w:divBdr>
                                    </w:div>
                                    <w:div w:id="663749045">
                                      <w:marLeft w:val="0"/>
                                      <w:marRight w:val="0"/>
                                      <w:marTop w:val="0"/>
                                      <w:marBottom w:val="150"/>
                                      <w:divBdr>
                                        <w:top w:val="none" w:sz="0" w:space="0" w:color="auto"/>
                                        <w:left w:val="none" w:sz="0" w:space="0" w:color="auto"/>
                                        <w:bottom w:val="none" w:sz="0" w:space="0" w:color="auto"/>
                                        <w:right w:val="none" w:sz="0" w:space="0" w:color="auto"/>
                                      </w:divBdr>
                                    </w:div>
                                  </w:divsChild>
                                </w:div>
                                <w:div w:id="1258099553">
                                  <w:marLeft w:val="0"/>
                                  <w:marRight w:val="0"/>
                                  <w:marTop w:val="0"/>
                                  <w:marBottom w:val="0"/>
                                  <w:divBdr>
                                    <w:top w:val="none" w:sz="0" w:space="0" w:color="auto"/>
                                    <w:left w:val="none" w:sz="0" w:space="0" w:color="auto"/>
                                    <w:bottom w:val="none" w:sz="0" w:space="0" w:color="auto"/>
                                    <w:right w:val="none" w:sz="0" w:space="0" w:color="auto"/>
                                  </w:divBdr>
                                </w:div>
                                <w:div w:id="231745818">
                                  <w:marLeft w:val="0"/>
                                  <w:marRight w:val="0"/>
                                  <w:marTop w:val="0"/>
                                  <w:marBottom w:val="0"/>
                                  <w:divBdr>
                                    <w:top w:val="none" w:sz="0" w:space="0" w:color="auto"/>
                                    <w:left w:val="none" w:sz="0" w:space="0" w:color="auto"/>
                                    <w:bottom w:val="none" w:sz="0" w:space="0" w:color="auto"/>
                                    <w:right w:val="none" w:sz="0" w:space="0" w:color="auto"/>
                                  </w:divBdr>
                                </w:div>
                                <w:div w:id="1544051515">
                                  <w:marLeft w:val="0"/>
                                  <w:marRight w:val="0"/>
                                  <w:marTop w:val="0"/>
                                  <w:marBottom w:val="0"/>
                                  <w:divBdr>
                                    <w:top w:val="none" w:sz="0" w:space="0" w:color="auto"/>
                                    <w:left w:val="none" w:sz="0" w:space="0" w:color="auto"/>
                                    <w:bottom w:val="none" w:sz="0" w:space="0" w:color="auto"/>
                                    <w:right w:val="none" w:sz="0" w:space="0" w:color="auto"/>
                                  </w:divBdr>
                                </w:div>
                              </w:divsChild>
                            </w:div>
                            <w:div w:id="1856071214">
                              <w:marLeft w:val="0"/>
                              <w:marRight w:val="0"/>
                              <w:marTop w:val="0"/>
                              <w:marBottom w:val="0"/>
                              <w:divBdr>
                                <w:top w:val="none" w:sz="0" w:space="0" w:color="auto"/>
                                <w:left w:val="none" w:sz="0" w:space="0" w:color="auto"/>
                                <w:bottom w:val="none" w:sz="0" w:space="0" w:color="auto"/>
                                <w:right w:val="none" w:sz="0" w:space="0" w:color="auto"/>
                              </w:divBdr>
                              <w:divsChild>
                                <w:div w:id="618530321">
                                  <w:marLeft w:val="0"/>
                                  <w:marRight w:val="0"/>
                                  <w:marTop w:val="0"/>
                                  <w:marBottom w:val="0"/>
                                  <w:divBdr>
                                    <w:top w:val="none" w:sz="0" w:space="0" w:color="auto"/>
                                    <w:left w:val="none" w:sz="0" w:space="0" w:color="auto"/>
                                    <w:bottom w:val="none" w:sz="0" w:space="0" w:color="auto"/>
                                    <w:right w:val="none" w:sz="0" w:space="0" w:color="auto"/>
                                  </w:divBdr>
                                  <w:divsChild>
                                    <w:div w:id="1936742540">
                                      <w:marLeft w:val="0"/>
                                      <w:marRight w:val="0"/>
                                      <w:marTop w:val="0"/>
                                      <w:marBottom w:val="0"/>
                                      <w:divBdr>
                                        <w:top w:val="none" w:sz="0" w:space="0" w:color="auto"/>
                                        <w:left w:val="none" w:sz="0" w:space="0" w:color="auto"/>
                                        <w:bottom w:val="none" w:sz="0" w:space="0" w:color="auto"/>
                                        <w:right w:val="none" w:sz="0" w:space="0" w:color="auto"/>
                                      </w:divBdr>
                                    </w:div>
                                    <w:div w:id="350642691">
                                      <w:marLeft w:val="0"/>
                                      <w:marRight w:val="0"/>
                                      <w:marTop w:val="0"/>
                                      <w:marBottom w:val="0"/>
                                      <w:divBdr>
                                        <w:top w:val="none" w:sz="0" w:space="0" w:color="auto"/>
                                        <w:left w:val="none" w:sz="0" w:space="0" w:color="auto"/>
                                        <w:bottom w:val="none" w:sz="0" w:space="0" w:color="auto"/>
                                        <w:right w:val="none" w:sz="0" w:space="0" w:color="auto"/>
                                      </w:divBdr>
                                      <w:divsChild>
                                        <w:div w:id="175581971">
                                          <w:marLeft w:val="0"/>
                                          <w:marRight w:val="0"/>
                                          <w:marTop w:val="0"/>
                                          <w:marBottom w:val="0"/>
                                          <w:divBdr>
                                            <w:top w:val="none" w:sz="0" w:space="0" w:color="auto"/>
                                            <w:left w:val="none" w:sz="0" w:space="0" w:color="auto"/>
                                            <w:bottom w:val="none" w:sz="0" w:space="0" w:color="auto"/>
                                            <w:right w:val="none" w:sz="0" w:space="0" w:color="auto"/>
                                          </w:divBdr>
                                        </w:div>
                                        <w:div w:id="5273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5240">
                                  <w:marLeft w:val="0"/>
                                  <w:marRight w:val="0"/>
                                  <w:marTop w:val="0"/>
                                  <w:marBottom w:val="0"/>
                                  <w:divBdr>
                                    <w:top w:val="none" w:sz="0" w:space="0" w:color="auto"/>
                                    <w:left w:val="none" w:sz="0" w:space="0" w:color="auto"/>
                                    <w:bottom w:val="none" w:sz="0" w:space="0" w:color="auto"/>
                                    <w:right w:val="none" w:sz="0" w:space="0" w:color="auto"/>
                                  </w:divBdr>
                                  <w:divsChild>
                                    <w:div w:id="989207738">
                                      <w:marLeft w:val="0"/>
                                      <w:marRight w:val="0"/>
                                      <w:marTop w:val="0"/>
                                      <w:marBottom w:val="0"/>
                                      <w:divBdr>
                                        <w:top w:val="none" w:sz="0" w:space="0" w:color="auto"/>
                                        <w:left w:val="none" w:sz="0" w:space="0" w:color="auto"/>
                                        <w:bottom w:val="none" w:sz="0" w:space="0" w:color="auto"/>
                                        <w:right w:val="none" w:sz="0" w:space="0" w:color="auto"/>
                                      </w:divBdr>
                                    </w:div>
                                    <w:div w:id="502280624">
                                      <w:marLeft w:val="0"/>
                                      <w:marRight w:val="0"/>
                                      <w:marTop w:val="0"/>
                                      <w:marBottom w:val="150"/>
                                      <w:divBdr>
                                        <w:top w:val="none" w:sz="0" w:space="0" w:color="auto"/>
                                        <w:left w:val="none" w:sz="0" w:space="0" w:color="auto"/>
                                        <w:bottom w:val="none" w:sz="0" w:space="0" w:color="auto"/>
                                        <w:right w:val="none" w:sz="0" w:space="0" w:color="auto"/>
                                      </w:divBdr>
                                    </w:div>
                                  </w:divsChild>
                                </w:div>
                                <w:div w:id="452678559">
                                  <w:marLeft w:val="0"/>
                                  <w:marRight w:val="0"/>
                                  <w:marTop w:val="0"/>
                                  <w:marBottom w:val="0"/>
                                  <w:divBdr>
                                    <w:top w:val="none" w:sz="0" w:space="0" w:color="auto"/>
                                    <w:left w:val="none" w:sz="0" w:space="0" w:color="auto"/>
                                    <w:bottom w:val="none" w:sz="0" w:space="0" w:color="auto"/>
                                    <w:right w:val="none" w:sz="0" w:space="0" w:color="auto"/>
                                  </w:divBdr>
                                </w:div>
                                <w:div w:id="248003898">
                                  <w:marLeft w:val="0"/>
                                  <w:marRight w:val="0"/>
                                  <w:marTop w:val="0"/>
                                  <w:marBottom w:val="0"/>
                                  <w:divBdr>
                                    <w:top w:val="none" w:sz="0" w:space="0" w:color="auto"/>
                                    <w:left w:val="none" w:sz="0" w:space="0" w:color="auto"/>
                                    <w:bottom w:val="none" w:sz="0" w:space="0" w:color="auto"/>
                                    <w:right w:val="none" w:sz="0" w:space="0" w:color="auto"/>
                                  </w:divBdr>
                                </w:div>
                                <w:div w:id="1740445857">
                                  <w:marLeft w:val="0"/>
                                  <w:marRight w:val="0"/>
                                  <w:marTop w:val="0"/>
                                  <w:marBottom w:val="0"/>
                                  <w:divBdr>
                                    <w:top w:val="none" w:sz="0" w:space="0" w:color="auto"/>
                                    <w:left w:val="none" w:sz="0" w:space="0" w:color="auto"/>
                                    <w:bottom w:val="none" w:sz="0" w:space="0" w:color="auto"/>
                                    <w:right w:val="none" w:sz="0" w:space="0" w:color="auto"/>
                                  </w:divBdr>
                                </w:div>
                              </w:divsChild>
                            </w:div>
                            <w:div w:id="1864585489">
                              <w:marLeft w:val="0"/>
                              <w:marRight w:val="0"/>
                              <w:marTop w:val="0"/>
                              <w:marBottom w:val="0"/>
                              <w:divBdr>
                                <w:top w:val="none" w:sz="0" w:space="0" w:color="auto"/>
                                <w:left w:val="none" w:sz="0" w:space="0" w:color="auto"/>
                                <w:bottom w:val="none" w:sz="0" w:space="0" w:color="auto"/>
                                <w:right w:val="none" w:sz="0" w:space="0" w:color="auto"/>
                              </w:divBdr>
                              <w:divsChild>
                                <w:div w:id="589387332">
                                  <w:marLeft w:val="0"/>
                                  <w:marRight w:val="0"/>
                                  <w:marTop w:val="0"/>
                                  <w:marBottom w:val="0"/>
                                  <w:divBdr>
                                    <w:top w:val="none" w:sz="0" w:space="0" w:color="auto"/>
                                    <w:left w:val="none" w:sz="0" w:space="0" w:color="auto"/>
                                    <w:bottom w:val="none" w:sz="0" w:space="0" w:color="auto"/>
                                    <w:right w:val="none" w:sz="0" w:space="0" w:color="auto"/>
                                  </w:divBdr>
                                  <w:divsChild>
                                    <w:div w:id="517625274">
                                      <w:marLeft w:val="0"/>
                                      <w:marRight w:val="0"/>
                                      <w:marTop w:val="0"/>
                                      <w:marBottom w:val="0"/>
                                      <w:divBdr>
                                        <w:top w:val="none" w:sz="0" w:space="0" w:color="auto"/>
                                        <w:left w:val="none" w:sz="0" w:space="0" w:color="auto"/>
                                        <w:bottom w:val="none" w:sz="0" w:space="0" w:color="auto"/>
                                        <w:right w:val="none" w:sz="0" w:space="0" w:color="auto"/>
                                      </w:divBdr>
                                    </w:div>
                                    <w:div w:id="380713035">
                                      <w:marLeft w:val="0"/>
                                      <w:marRight w:val="0"/>
                                      <w:marTop w:val="0"/>
                                      <w:marBottom w:val="0"/>
                                      <w:divBdr>
                                        <w:top w:val="none" w:sz="0" w:space="0" w:color="auto"/>
                                        <w:left w:val="none" w:sz="0" w:space="0" w:color="auto"/>
                                        <w:bottom w:val="none" w:sz="0" w:space="0" w:color="auto"/>
                                        <w:right w:val="none" w:sz="0" w:space="0" w:color="auto"/>
                                      </w:divBdr>
                                      <w:divsChild>
                                        <w:div w:id="1387223530">
                                          <w:marLeft w:val="0"/>
                                          <w:marRight w:val="0"/>
                                          <w:marTop w:val="0"/>
                                          <w:marBottom w:val="0"/>
                                          <w:divBdr>
                                            <w:top w:val="none" w:sz="0" w:space="0" w:color="auto"/>
                                            <w:left w:val="none" w:sz="0" w:space="0" w:color="auto"/>
                                            <w:bottom w:val="none" w:sz="0" w:space="0" w:color="auto"/>
                                            <w:right w:val="none" w:sz="0" w:space="0" w:color="auto"/>
                                          </w:divBdr>
                                        </w:div>
                                        <w:div w:id="3238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81741">
                                  <w:marLeft w:val="0"/>
                                  <w:marRight w:val="0"/>
                                  <w:marTop w:val="0"/>
                                  <w:marBottom w:val="0"/>
                                  <w:divBdr>
                                    <w:top w:val="none" w:sz="0" w:space="0" w:color="auto"/>
                                    <w:left w:val="none" w:sz="0" w:space="0" w:color="auto"/>
                                    <w:bottom w:val="none" w:sz="0" w:space="0" w:color="auto"/>
                                    <w:right w:val="none" w:sz="0" w:space="0" w:color="auto"/>
                                  </w:divBdr>
                                  <w:divsChild>
                                    <w:div w:id="339814504">
                                      <w:marLeft w:val="0"/>
                                      <w:marRight w:val="0"/>
                                      <w:marTop w:val="0"/>
                                      <w:marBottom w:val="0"/>
                                      <w:divBdr>
                                        <w:top w:val="none" w:sz="0" w:space="0" w:color="auto"/>
                                        <w:left w:val="none" w:sz="0" w:space="0" w:color="auto"/>
                                        <w:bottom w:val="none" w:sz="0" w:space="0" w:color="auto"/>
                                        <w:right w:val="none" w:sz="0" w:space="0" w:color="auto"/>
                                      </w:divBdr>
                                    </w:div>
                                    <w:div w:id="427893806">
                                      <w:marLeft w:val="0"/>
                                      <w:marRight w:val="0"/>
                                      <w:marTop w:val="0"/>
                                      <w:marBottom w:val="150"/>
                                      <w:divBdr>
                                        <w:top w:val="none" w:sz="0" w:space="0" w:color="auto"/>
                                        <w:left w:val="none" w:sz="0" w:space="0" w:color="auto"/>
                                        <w:bottom w:val="none" w:sz="0" w:space="0" w:color="auto"/>
                                        <w:right w:val="none" w:sz="0" w:space="0" w:color="auto"/>
                                      </w:divBdr>
                                    </w:div>
                                  </w:divsChild>
                                </w:div>
                                <w:div w:id="264653432">
                                  <w:marLeft w:val="0"/>
                                  <w:marRight w:val="0"/>
                                  <w:marTop w:val="0"/>
                                  <w:marBottom w:val="0"/>
                                  <w:divBdr>
                                    <w:top w:val="none" w:sz="0" w:space="0" w:color="auto"/>
                                    <w:left w:val="none" w:sz="0" w:space="0" w:color="auto"/>
                                    <w:bottom w:val="none" w:sz="0" w:space="0" w:color="auto"/>
                                    <w:right w:val="none" w:sz="0" w:space="0" w:color="auto"/>
                                  </w:divBdr>
                                </w:div>
                                <w:div w:id="1999454120">
                                  <w:marLeft w:val="0"/>
                                  <w:marRight w:val="0"/>
                                  <w:marTop w:val="0"/>
                                  <w:marBottom w:val="0"/>
                                  <w:divBdr>
                                    <w:top w:val="none" w:sz="0" w:space="0" w:color="auto"/>
                                    <w:left w:val="none" w:sz="0" w:space="0" w:color="auto"/>
                                    <w:bottom w:val="none" w:sz="0" w:space="0" w:color="auto"/>
                                    <w:right w:val="none" w:sz="0" w:space="0" w:color="auto"/>
                                  </w:divBdr>
                                </w:div>
                                <w:div w:id="491651555">
                                  <w:marLeft w:val="0"/>
                                  <w:marRight w:val="0"/>
                                  <w:marTop w:val="0"/>
                                  <w:marBottom w:val="0"/>
                                  <w:divBdr>
                                    <w:top w:val="none" w:sz="0" w:space="0" w:color="auto"/>
                                    <w:left w:val="none" w:sz="0" w:space="0" w:color="auto"/>
                                    <w:bottom w:val="none" w:sz="0" w:space="0" w:color="auto"/>
                                    <w:right w:val="none" w:sz="0" w:space="0" w:color="auto"/>
                                  </w:divBdr>
                                </w:div>
                              </w:divsChild>
                            </w:div>
                            <w:div w:id="1646278486">
                              <w:marLeft w:val="0"/>
                              <w:marRight w:val="0"/>
                              <w:marTop w:val="0"/>
                              <w:marBottom w:val="0"/>
                              <w:divBdr>
                                <w:top w:val="none" w:sz="0" w:space="0" w:color="auto"/>
                                <w:left w:val="none" w:sz="0" w:space="0" w:color="auto"/>
                                <w:bottom w:val="none" w:sz="0" w:space="0" w:color="auto"/>
                                <w:right w:val="none" w:sz="0" w:space="0" w:color="auto"/>
                              </w:divBdr>
                              <w:divsChild>
                                <w:div w:id="1628242224">
                                  <w:marLeft w:val="0"/>
                                  <w:marRight w:val="0"/>
                                  <w:marTop w:val="0"/>
                                  <w:marBottom w:val="0"/>
                                  <w:divBdr>
                                    <w:top w:val="none" w:sz="0" w:space="0" w:color="auto"/>
                                    <w:left w:val="none" w:sz="0" w:space="0" w:color="auto"/>
                                    <w:bottom w:val="none" w:sz="0" w:space="0" w:color="auto"/>
                                    <w:right w:val="none" w:sz="0" w:space="0" w:color="auto"/>
                                  </w:divBdr>
                                  <w:divsChild>
                                    <w:div w:id="187255525">
                                      <w:marLeft w:val="0"/>
                                      <w:marRight w:val="0"/>
                                      <w:marTop w:val="0"/>
                                      <w:marBottom w:val="0"/>
                                      <w:divBdr>
                                        <w:top w:val="none" w:sz="0" w:space="0" w:color="auto"/>
                                        <w:left w:val="none" w:sz="0" w:space="0" w:color="auto"/>
                                        <w:bottom w:val="none" w:sz="0" w:space="0" w:color="auto"/>
                                        <w:right w:val="none" w:sz="0" w:space="0" w:color="auto"/>
                                      </w:divBdr>
                                    </w:div>
                                    <w:div w:id="34814422">
                                      <w:marLeft w:val="0"/>
                                      <w:marRight w:val="0"/>
                                      <w:marTop w:val="0"/>
                                      <w:marBottom w:val="0"/>
                                      <w:divBdr>
                                        <w:top w:val="none" w:sz="0" w:space="0" w:color="auto"/>
                                        <w:left w:val="none" w:sz="0" w:space="0" w:color="auto"/>
                                        <w:bottom w:val="none" w:sz="0" w:space="0" w:color="auto"/>
                                        <w:right w:val="none" w:sz="0" w:space="0" w:color="auto"/>
                                      </w:divBdr>
                                      <w:divsChild>
                                        <w:div w:id="1061976144">
                                          <w:marLeft w:val="0"/>
                                          <w:marRight w:val="0"/>
                                          <w:marTop w:val="0"/>
                                          <w:marBottom w:val="0"/>
                                          <w:divBdr>
                                            <w:top w:val="none" w:sz="0" w:space="0" w:color="auto"/>
                                            <w:left w:val="none" w:sz="0" w:space="0" w:color="auto"/>
                                            <w:bottom w:val="none" w:sz="0" w:space="0" w:color="auto"/>
                                            <w:right w:val="none" w:sz="0" w:space="0" w:color="auto"/>
                                          </w:divBdr>
                                        </w:div>
                                        <w:div w:id="113012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6919">
                                  <w:marLeft w:val="0"/>
                                  <w:marRight w:val="0"/>
                                  <w:marTop w:val="0"/>
                                  <w:marBottom w:val="0"/>
                                  <w:divBdr>
                                    <w:top w:val="none" w:sz="0" w:space="0" w:color="auto"/>
                                    <w:left w:val="none" w:sz="0" w:space="0" w:color="auto"/>
                                    <w:bottom w:val="none" w:sz="0" w:space="0" w:color="auto"/>
                                    <w:right w:val="none" w:sz="0" w:space="0" w:color="auto"/>
                                  </w:divBdr>
                                  <w:divsChild>
                                    <w:div w:id="1130786545">
                                      <w:marLeft w:val="0"/>
                                      <w:marRight w:val="0"/>
                                      <w:marTop w:val="0"/>
                                      <w:marBottom w:val="0"/>
                                      <w:divBdr>
                                        <w:top w:val="none" w:sz="0" w:space="0" w:color="auto"/>
                                        <w:left w:val="none" w:sz="0" w:space="0" w:color="auto"/>
                                        <w:bottom w:val="none" w:sz="0" w:space="0" w:color="auto"/>
                                        <w:right w:val="none" w:sz="0" w:space="0" w:color="auto"/>
                                      </w:divBdr>
                                    </w:div>
                                    <w:div w:id="1734308435">
                                      <w:marLeft w:val="0"/>
                                      <w:marRight w:val="0"/>
                                      <w:marTop w:val="0"/>
                                      <w:marBottom w:val="150"/>
                                      <w:divBdr>
                                        <w:top w:val="none" w:sz="0" w:space="0" w:color="auto"/>
                                        <w:left w:val="none" w:sz="0" w:space="0" w:color="auto"/>
                                        <w:bottom w:val="none" w:sz="0" w:space="0" w:color="auto"/>
                                        <w:right w:val="none" w:sz="0" w:space="0" w:color="auto"/>
                                      </w:divBdr>
                                    </w:div>
                                  </w:divsChild>
                                </w:div>
                                <w:div w:id="936403780">
                                  <w:marLeft w:val="0"/>
                                  <w:marRight w:val="0"/>
                                  <w:marTop w:val="0"/>
                                  <w:marBottom w:val="0"/>
                                  <w:divBdr>
                                    <w:top w:val="none" w:sz="0" w:space="0" w:color="auto"/>
                                    <w:left w:val="none" w:sz="0" w:space="0" w:color="auto"/>
                                    <w:bottom w:val="none" w:sz="0" w:space="0" w:color="auto"/>
                                    <w:right w:val="none" w:sz="0" w:space="0" w:color="auto"/>
                                  </w:divBdr>
                                </w:div>
                                <w:div w:id="1238899228">
                                  <w:marLeft w:val="0"/>
                                  <w:marRight w:val="0"/>
                                  <w:marTop w:val="0"/>
                                  <w:marBottom w:val="0"/>
                                  <w:divBdr>
                                    <w:top w:val="none" w:sz="0" w:space="0" w:color="auto"/>
                                    <w:left w:val="none" w:sz="0" w:space="0" w:color="auto"/>
                                    <w:bottom w:val="none" w:sz="0" w:space="0" w:color="auto"/>
                                    <w:right w:val="none" w:sz="0" w:space="0" w:color="auto"/>
                                  </w:divBdr>
                                </w:div>
                                <w:div w:id="861210597">
                                  <w:marLeft w:val="0"/>
                                  <w:marRight w:val="0"/>
                                  <w:marTop w:val="0"/>
                                  <w:marBottom w:val="0"/>
                                  <w:divBdr>
                                    <w:top w:val="none" w:sz="0" w:space="0" w:color="auto"/>
                                    <w:left w:val="none" w:sz="0" w:space="0" w:color="auto"/>
                                    <w:bottom w:val="none" w:sz="0" w:space="0" w:color="auto"/>
                                    <w:right w:val="none" w:sz="0" w:space="0" w:color="auto"/>
                                  </w:divBdr>
                                </w:div>
                              </w:divsChild>
                            </w:div>
                            <w:div w:id="356735374">
                              <w:marLeft w:val="0"/>
                              <w:marRight w:val="0"/>
                              <w:marTop w:val="0"/>
                              <w:marBottom w:val="0"/>
                              <w:divBdr>
                                <w:top w:val="none" w:sz="0" w:space="0" w:color="auto"/>
                                <w:left w:val="none" w:sz="0" w:space="0" w:color="auto"/>
                                <w:bottom w:val="none" w:sz="0" w:space="0" w:color="auto"/>
                                <w:right w:val="none" w:sz="0" w:space="0" w:color="auto"/>
                              </w:divBdr>
                              <w:divsChild>
                                <w:div w:id="1791122121">
                                  <w:marLeft w:val="0"/>
                                  <w:marRight w:val="0"/>
                                  <w:marTop w:val="0"/>
                                  <w:marBottom w:val="0"/>
                                  <w:divBdr>
                                    <w:top w:val="none" w:sz="0" w:space="0" w:color="auto"/>
                                    <w:left w:val="none" w:sz="0" w:space="0" w:color="auto"/>
                                    <w:bottom w:val="none" w:sz="0" w:space="0" w:color="auto"/>
                                    <w:right w:val="none" w:sz="0" w:space="0" w:color="auto"/>
                                  </w:divBdr>
                                  <w:divsChild>
                                    <w:div w:id="134833367">
                                      <w:marLeft w:val="0"/>
                                      <w:marRight w:val="0"/>
                                      <w:marTop w:val="0"/>
                                      <w:marBottom w:val="0"/>
                                      <w:divBdr>
                                        <w:top w:val="none" w:sz="0" w:space="0" w:color="auto"/>
                                        <w:left w:val="none" w:sz="0" w:space="0" w:color="auto"/>
                                        <w:bottom w:val="none" w:sz="0" w:space="0" w:color="auto"/>
                                        <w:right w:val="none" w:sz="0" w:space="0" w:color="auto"/>
                                      </w:divBdr>
                                    </w:div>
                                    <w:div w:id="1483080100">
                                      <w:marLeft w:val="0"/>
                                      <w:marRight w:val="0"/>
                                      <w:marTop w:val="0"/>
                                      <w:marBottom w:val="0"/>
                                      <w:divBdr>
                                        <w:top w:val="none" w:sz="0" w:space="0" w:color="auto"/>
                                        <w:left w:val="none" w:sz="0" w:space="0" w:color="auto"/>
                                        <w:bottom w:val="none" w:sz="0" w:space="0" w:color="auto"/>
                                        <w:right w:val="none" w:sz="0" w:space="0" w:color="auto"/>
                                      </w:divBdr>
                                      <w:divsChild>
                                        <w:div w:id="1025790832">
                                          <w:marLeft w:val="0"/>
                                          <w:marRight w:val="0"/>
                                          <w:marTop w:val="0"/>
                                          <w:marBottom w:val="0"/>
                                          <w:divBdr>
                                            <w:top w:val="none" w:sz="0" w:space="0" w:color="auto"/>
                                            <w:left w:val="none" w:sz="0" w:space="0" w:color="auto"/>
                                            <w:bottom w:val="none" w:sz="0" w:space="0" w:color="auto"/>
                                            <w:right w:val="none" w:sz="0" w:space="0" w:color="auto"/>
                                          </w:divBdr>
                                        </w:div>
                                        <w:div w:id="564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46230">
                                  <w:marLeft w:val="0"/>
                                  <w:marRight w:val="0"/>
                                  <w:marTop w:val="0"/>
                                  <w:marBottom w:val="0"/>
                                  <w:divBdr>
                                    <w:top w:val="none" w:sz="0" w:space="0" w:color="auto"/>
                                    <w:left w:val="none" w:sz="0" w:space="0" w:color="auto"/>
                                    <w:bottom w:val="none" w:sz="0" w:space="0" w:color="auto"/>
                                    <w:right w:val="none" w:sz="0" w:space="0" w:color="auto"/>
                                  </w:divBdr>
                                  <w:divsChild>
                                    <w:div w:id="1951088049">
                                      <w:marLeft w:val="0"/>
                                      <w:marRight w:val="0"/>
                                      <w:marTop w:val="0"/>
                                      <w:marBottom w:val="0"/>
                                      <w:divBdr>
                                        <w:top w:val="none" w:sz="0" w:space="0" w:color="auto"/>
                                        <w:left w:val="none" w:sz="0" w:space="0" w:color="auto"/>
                                        <w:bottom w:val="none" w:sz="0" w:space="0" w:color="auto"/>
                                        <w:right w:val="none" w:sz="0" w:space="0" w:color="auto"/>
                                      </w:divBdr>
                                    </w:div>
                                    <w:div w:id="1762142158">
                                      <w:marLeft w:val="0"/>
                                      <w:marRight w:val="0"/>
                                      <w:marTop w:val="0"/>
                                      <w:marBottom w:val="150"/>
                                      <w:divBdr>
                                        <w:top w:val="none" w:sz="0" w:space="0" w:color="auto"/>
                                        <w:left w:val="none" w:sz="0" w:space="0" w:color="auto"/>
                                        <w:bottom w:val="none" w:sz="0" w:space="0" w:color="auto"/>
                                        <w:right w:val="none" w:sz="0" w:space="0" w:color="auto"/>
                                      </w:divBdr>
                                    </w:div>
                                  </w:divsChild>
                                </w:div>
                                <w:div w:id="734544292">
                                  <w:marLeft w:val="0"/>
                                  <w:marRight w:val="0"/>
                                  <w:marTop w:val="0"/>
                                  <w:marBottom w:val="0"/>
                                  <w:divBdr>
                                    <w:top w:val="none" w:sz="0" w:space="0" w:color="auto"/>
                                    <w:left w:val="none" w:sz="0" w:space="0" w:color="auto"/>
                                    <w:bottom w:val="none" w:sz="0" w:space="0" w:color="auto"/>
                                    <w:right w:val="none" w:sz="0" w:space="0" w:color="auto"/>
                                  </w:divBdr>
                                </w:div>
                                <w:div w:id="1097479699">
                                  <w:marLeft w:val="0"/>
                                  <w:marRight w:val="0"/>
                                  <w:marTop w:val="0"/>
                                  <w:marBottom w:val="0"/>
                                  <w:divBdr>
                                    <w:top w:val="none" w:sz="0" w:space="0" w:color="auto"/>
                                    <w:left w:val="none" w:sz="0" w:space="0" w:color="auto"/>
                                    <w:bottom w:val="none" w:sz="0" w:space="0" w:color="auto"/>
                                    <w:right w:val="none" w:sz="0" w:space="0" w:color="auto"/>
                                  </w:divBdr>
                                </w:div>
                                <w:div w:id="367294006">
                                  <w:marLeft w:val="0"/>
                                  <w:marRight w:val="0"/>
                                  <w:marTop w:val="0"/>
                                  <w:marBottom w:val="0"/>
                                  <w:divBdr>
                                    <w:top w:val="none" w:sz="0" w:space="0" w:color="auto"/>
                                    <w:left w:val="none" w:sz="0" w:space="0" w:color="auto"/>
                                    <w:bottom w:val="none" w:sz="0" w:space="0" w:color="auto"/>
                                    <w:right w:val="none" w:sz="0" w:space="0" w:color="auto"/>
                                  </w:divBdr>
                                </w:div>
                              </w:divsChild>
                            </w:div>
                            <w:div w:id="501705292">
                              <w:marLeft w:val="0"/>
                              <w:marRight w:val="0"/>
                              <w:marTop w:val="0"/>
                              <w:marBottom w:val="0"/>
                              <w:divBdr>
                                <w:top w:val="none" w:sz="0" w:space="0" w:color="auto"/>
                                <w:left w:val="none" w:sz="0" w:space="0" w:color="auto"/>
                                <w:bottom w:val="none" w:sz="0" w:space="0" w:color="auto"/>
                                <w:right w:val="none" w:sz="0" w:space="0" w:color="auto"/>
                              </w:divBdr>
                              <w:divsChild>
                                <w:div w:id="1003242177">
                                  <w:marLeft w:val="0"/>
                                  <w:marRight w:val="0"/>
                                  <w:marTop w:val="0"/>
                                  <w:marBottom w:val="0"/>
                                  <w:divBdr>
                                    <w:top w:val="none" w:sz="0" w:space="0" w:color="auto"/>
                                    <w:left w:val="none" w:sz="0" w:space="0" w:color="auto"/>
                                    <w:bottom w:val="none" w:sz="0" w:space="0" w:color="auto"/>
                                    <w:right w:val="none" w:sz="0" w:space="0" w:color="auto"/>
                                  </w:divBdr>
                                  <w:divsChild>
                                    <w:div w:id="759983740">
                                      <w:marLeft w:val="0"/>
                                      <w:marRight w:val="0"/>
                                      <w:marTop w:val="0"/>
                                      <w:marBottom w:val="0"/>
                                      <w:divBdr>
                                        <w:top w:val="none" w:sz="0" w:space="0" w:color="auto"/>
                                        <w:left w:val="none" w:sz="0" w:space="0" w:color="auto"/>
                                        <w:bottom w:val="none" w:sz="0" w:space="0" w:color="auto"/>
                                        <w:right w:val="none" w:sz="0" w:space="0" w:color="auto"/>
                                      </w:divBdr>
                                    </w:div>
                                    <w:div w:id="690372724">
                                      <w:marLeft w:val="0"/>
                                      <w:marRight w:val="0"/>
                                      <w:marTop w:val="0"/>
                                      <w:marBottom w:val="0"/>
                                      <w:divBdr>
                                        <w:top w:val="none" w:sz="0" w:space="0" w:color="auto"/>
                                        <w:left w:val="none" w:sz="0" w:space="0" w:color="auto"/>
                                        <w:bottom w:val="none" w:sz="0" w:space="0" w:color="auto"/>
                                        <w:right w:val="none" w:sz="0" w:space="0" w:color="auto"/>
                                      </w:divBdr>
                                      <w:divsChild>
                                        <w:div w:id="748894005">
                                          <w:marLeft w:val="0"/>
                                          <w:marRight w:val="0"/>
                                          <w:marTop w:val="0"/>
                                          <w:marBottom w:val="0"/>
                                          <w:divBdr>
                                            <w:top w:val="none" w:sz="0" w:space="0" w:color="auto"/>
                                            <w:left w:val="none" w:sz="0" w:space="0" w:color="auto"/>
                                            <w:bottom w:val="none" w:sz="0" w:space="0" w:color="auto"/>
                                            <w:right w:val="none" w:sz="0" w:space="0" w:color="auto"/>
                                          </w:divBdr>
                                        </w:div>
                                        <w:div w:id="203214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1556">
                                  <w:marLeft w:val="0"/>
                                  <w:marRight w:val="0"/>
                                  <w:marTop w:val="0"/>
                                  <w:marBottom w:val="0"/>
                                  <w:divBdr>
                                    <w:top w:val="none" w:sz="0" w:space="0" w:color="auto"/>
                                    <w:left w:val="none" w:sz="0" w:space="0" w:color="auto"/>
                                    <w:bottom w:val="none" w:sz="0" w:space="0" w:color="auto"/>
                                    <w:right w:val="none" w:sz="0" w:space="0" w:color="auto"/>
                                  </w:divBdr>
                                  <w:divsChild>
                                    <w:div w:id="1633244453">
                                      <w:marLeft w:val="0"/>
                                      <w:marRight w:val="0"/>
                                      <w:marTop w:val="0"/>
                                      <w:marBottom w:val="0"/>
                                      <w:divBdr>
                                        <w:top w:val="none" w:sz="0" w:space="0" w:color="auto"/>
                                        <w:left w:val="none" w:sz="0" w:space="0" w:color="auto"/>
                                        <w:bottom w:val="none" w:sz="0" w:space="0" w:color="auto"/>
                                        <w:right w:val="none" w:sz="0" w:space="0" w:color="auto"/>
                                      </w:divBdr>
                                    </w:div>
                                    <w:div w:id="1939482194">
                                      <w:marLeft w:val="0"/>
                                      <w:marRight w:val="0"/>
                                      <w:marTop w:val="0"/>
                                      <w:marBottom w:val="150"/>
                                      <w:divBdr>
                                        <w:top w:val="none" w:sz="0" w:space="0" w:color="auto"/>
                                        <w:left w:val="none" w:sz="0" w:space="0" w:color="auto"/>
                                        <w:bottom w:val="none" w:sz="0" w:space="0" w:color="auto"/>
                                        <w:right w:val="none" w:sz="0" w:space="0" w:color="auto"/>
                                      </w:divBdr>
                                    </w:div>
                                  </w:divsChild>
                                </w:div>
                                <w:div w:id="1691029255">
                                  <w:marLeft w:val="0"/>
                                  <w:marRight w:val="0"/>
                                  <w:marTop w:val="0"/>
                                  <w:marBottom w:val="0"/>
                                  <w:divBdr>
                                    <w:top w:val="none" w:sz="0" w:space="0" w:color="auto"/>
                                    <w:left w:val="none" w:sz="0" w:space="0" w:color="auto"/>
                                    <w:bottom w:val="none" w:sz="0" w:space="0" w:color="auto"/>
                                    <w:right w:val="none" w:sz="0" w:space="0" w:color="auto"/>
                                  </w:divBdr>
                                </w:div>
                                <w:div w:id="102649030">
                                  <w:marLeft w:val="0"/>
                                  <w:marRight w:val="0"/>
                                  <w:marTop w:val="0"/>
                                  <w:marBottom w:val="0"/>
                                  <w:divBdr>
                                    <w:top w:val="none" w:sz="0" w:space="0" w:color="auto"/>
                                    <w:left w:val="none" w:sz="0" w:space="0" w:color="auto"/>
                                    <w:bottom w:val="none" w:sz="0" w:space="0" w:color="auto"/>
                                    <w:right w:val="none" w:sz="0" w:space="0" w:color="auto"/>
                                  </w:divBdr>
                                </w:div>
                                <w:div w:id="1701279219">
                                  <w:marLeft w:val="0"/>
                                  <w:marRight w:val="0"/>
                                  <w:marTop w:val="0"/>
                                  <w:marBottom w:val="0"/>
                                  <w:divBdr>
                                    <w:top w:val="none" w:sz="0" w:space="0" w:color="auto"/>
                                    <w:left w:val="none" w:sz="0" w:space="0" w:color="auto"/>
                                    <w:bottom w:val="none" w:sz="0" w:space="0" w:color="auto"/>
                                    <w:right w:val="none" w:sz="0" w:space="0" w:color="auto"/>
                                  </w:divBdr>
                                </w:div>
                              </w:divsChild>
                            </w:div>
                            <w:div w:id="341591513">
                              <w:marLeft w:val="0"/>
                              <w:marRight w:val="0"/>
                              <w:marTop w:val="0"/>
                              <w:marBottom w:val="0"/>
                              <w:divBdr>
                                <w:top w:val="none" w:sz="0" w:space="0" w:color="auto"/>
                                <w:left w:val="none" w:sz="0" w:space="0" w:color="auto"/>
                                <w:bottom w:val="none" w:sz="0" w:space="0" w:color="auto"/>
                                <w:right w:val="none" w:sz="0" w:space="0" w:color="auto"/>
                              </w:divBdr>
                              <w:divsChild>
                                <w:div w:id="172456103">
                                  <w:marLeft w:val="0"/>
                                  <w:marRight w:val="0"/>
                                  <w:marTop w:val="0"/>
                                  <w:marBottom w:val="0"/>
                                  <w:divBdr>
                                    <w:top w:val="none" w:sz="0" w:space="0" w:color="auto"/>
                                    <w:left w:val="none" w:sz="0" w:space="0" w:color="auto"/>
                                    <w:bottom w:val="none" w:sz="0" w:space="0" w:color="auto"/>
                                    <w:right w:val="none" w:sz="0" w:space="0" w:color="auto"/>
                                  </w:divBdr>
                                  <w:divsChild>
                                    <w:div w:id="2105107107">
                                      <w:marLeft w:val="0"/>
                                      <w:marRight w:val="0"/>
                                      <w:marTop w:val="0"/>
                                      <w:marBottom w:val="0"/>
                                      <w:divBdr>
                                        <w:top w:val="none" w:sz="0" w:space="0" w:color="auto"/>
                                        <w:left w:val="none" w:sz="0" w:space="0" w:color="auto"/>
                                        <w:bottom w:val="none" w:sz="0" w:space="0" w:color="auto"/>
                                        <w:right w:val="none" w:sz="0" w:space="0" w:color="auto"/>
                                      </w:divBdr>
                                    </w:div>
                                    <w:div w:id="1039159362">
                                      <w:marLeft w:val="0"/>
                                      <w:marRight w:val="0"/>
                                      <w:marTop w:val="0"/>
                                      <w:marBottom w:val="0"/>
                                      <w:divBdr>
                                        <w:top w:val="none" w:sz="0" w:space="0" w:color="auto"/>
                                        <w:left w:val="none" w:sz="0" w:space="0" w:color="auto"/>
                                        <w:bottom w:val="none" w:sz="0" w:space="0" w:color="auto"/>
                                        <w:right w:val="none" w:sz="0" w:space="0" w:color="auto"/>
                                      </w:divBdr>
                                      <w:divsChild>
                                        <w:div w:id="524901119">
                                          <w:marLeft w:val="0"/>
                                          <w:marRight w:val="0"/>
                                          <w:marTop w:val="0"/>
                                          <w:marBottom w:val="0"/>
                                          <w:divBdr>
                                            <w:top w:val="none" w:sz="0" w:space="0" w:color="auto"/>
                                            <w:left w:val="none" w:sz="0" w:space="0" w:color="auto"/>
                                            <w:bottom w:val="none" w:sz="0" w:space="0" w:color="auto"/>
                                            <w:right w:val="none" w:sz="0" w:space="0" w:color="auto"/>
                                          </w:divBdr>
                                        </w:div>
                                        <w:div w:id="21516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544">
                                  <w:marLeft w:val="0"/>
                                  <w:marRight w:val="0"/>
                                  <w:marTop w:val="0"/>
                                  <w:marBottom w:val="0"/>
                                  <w:divBdr>
                                    <w:top w:val="none" w:sz="0" w:space="0" w:color="auto"/>
                                    <w:left w:val="none" w:sz="0" w:space="0" w:color="auto"/>
                                    <w:bottom w:val="none" w:sz="0" w:space="0" w:color="auto"/>
                                    <w:right w:val="none" w:sz="0" w:space="0" w:color="auto"/>
                                  </w:divBdr>
                                  <w:divsChild>
                                    <w:div w:id="335617623">
                                      <w:marLeft w:val="0"/>
                                      <w:marRight w:val="0"/>
                                      <w:marTop w:val="0"/>
                                      <w:marBottom w:val="0"/>
                                      <w:divBdr>
                                        <w:top w:val="none" w:sz="0" w:space="0" w:color="auto"/>
                                        <w:left w:val="none" w:sz="0" w:space="0" w:color="auto"/>
                                        <w:bottom w:val="none" w:sz="0" w:space="0" w:color="auto"/>
                                        <w:right w:val="none" w:sz="0" w:space="0" w:color="auto"/>
                                      </w:divBdr>
                                    </w:div>
                                  </w:divsChild>
                                </w:div>
                                <w:div w:id="1213077710">
                                  <w:marLeft w:val="0"/>
                                  <w:marRight w:val="0"/>
                                  <w:marTop w:val="0"/>
                                  <w:marBottom w:val="0"/>
                                  <w:divBdr>
                                    <w:top w:val="none" w:sz="0" w:space="0" w:color="auto"/>
                                    <w:left w:val="none" w:sz="0" w:space="0" w:color="auto"/>
                                    <w:bottom w:val="none" w:sz="0" w:space="0" w:color="auto"/>
                                    <w:right w:val="none" w:sz="0" w:space="0" w:color="auto"/>
                                  </w:divBdr>
                                </w:div>
                                <w:div w:id="644969141">
                                  <w:marLeft w:val="0"/>
                                  <w:marRight w:val="0"/>
                                  <w:marTop w:val="0"/>
                                  <w:marBottom w:val="0"/>
                                  <w:divBdr>
                                    <w:top w:val="none" w:sz="0" w:space="0" w:color="auto"/>
                                    <w:left w:val="none" w:sz="0" w:space="0" w:color="auto"/>
                                    <w:bottom w:val="none" w:sz="0" w:space="0" w:color="auto"/>
                                    <w:right w:val="none" w:sz="0" w:space="0" w:color="auto"/>
                                  </w:divBdr>
                                </w:div>
                                <w:div w:id="992097481">
                                  <w:marLeft w:val="0"/>
                                  <w:marRight w:val="0"/>
                                  <w:marTop w:val="0"/>
                                  <w:marBottom w:val="0"/>
                                  <w:divBdr>
                                    <w:top w:val="none" w:sz="0" w:space="0" w:color="auto"/>
                                    <w:left w:val="none" w:sz="0" w:space="0" w:color="auto"/>
                                    <w:bottom w:val="none" w:sz="0" w:space="0" w:color="auto"/>
                                    <w:right w:val="none" w:sz="0" w:space="0" w:color="auto"/>
                                  </w:divBdr>
                                </w:div>
                              </w:divsChild>
                            </w:div>
                            <w:div w:id="1682052063">
                              <w:marLeft w:val="0"/>
                              <w:marRight w:val="0"/>
                              <w:marTop w:val="0"/>
                              <w:marBottom w:val="0"/>
                              <w:divBdr>
                                <w:top w:val="none" w:sz="0" w:space="0" w:color="auto"/>
                                <w:left w:val="none" w:sz="0" w:space="0" w:color="auto"/>
                                <w:bottom w:val="none" w:sz="0" w:space="0" w:color="auto"/>
                                <w:right w:val="none" w:sz="0" w:space="0" w:color="auto"/>
                              </w:divBdr>
                              <w:divsChild>
                                <w:div w:id="617415141">
                                  <w:marLeft w:val="0"/>
                                  <w:marRight w:val="0"/>
                                  <w:marTop w:val="0"/>
                                  <w:marBottom w:val="0"/>
                                  <w:divBdr>
                                    <w:top w:val="none" w:sz="0" w:space="0" w:color="auto"/>
                                    <w:left w:val="none" w:sz="0" w:space="0" w:color="auto"/>
                                    <w:bottom w:val="none" w:sz="0" w:space="0" w:color="auto"/>
                                    <w:right w:val="none" w:sz="0" w:space="0" w:color="auto"/>
                                  </w:divBdr>
                                  <w:divsChild>
                                    <w:div w:id="814032196">
                                      <w:marLeft w:val="0"/>
                                      <w:marRight w:val="0"/>
                                      <w:marTop w:val="0"/>
                                      <w:marBottom w:val="0"/>
                                      <w:divBdr>
                                        <w:top w:val="none" w:sz="0" w:space="0" w:color="auto"/>
                                        <w:left w:val="none" w:sz="0" w:space="0" w:color="auto"/>
                                        <w:bottom w:val="none" w:sz="0" w:space="0" w:color="auto"/>
                                        <w:right w:val="none" w:sz="0" w:space="0" w:color="auto"/>
                                      </w:divBdr>
                                    </w:div>
                                    <w:div w:id="1600063633">
                                      <w:marLeft w:val="0"/>
                                      <w:marRight w:val="0"/>
                                      <w:marTop w:val="0"/>
                                      <w:marBottom w:val="0"/>
                                      <w:divBdr>
                                        <w:top w:val="none" w:sz="0" w:space="0" w:color="auto"/>
                                        <w:left w:val="none" w:sz="0" w:space="0" w:color="auto"/>
                                        <w:bottom w:val="none" w:sz="0" w:space="0" w:color="auto"/>
                                        <w:right w:val="none" w:sz="0" w:space="0" w:color="auto"/>
                                      </w:divBdr>
                                      <w:divsChild>
                                        <w:div w:id="877935661">
                                          <w:marLeft w:val="0"/>
                                          <w:marRight w:val="0"/>
                                          <w:marTop w:val="0"/>
                                          <w:marBottom w:val="0"/>
                                          <w:divBdr>
                                            <w:top w:val="none" w:sz="0" w:space="0" w:color="auto"/>
                                            <w:left w:val="none" w:sz="0" w:space="0" w:color="auto"/>
                                            <w:bottom w:val="none" w:sz="0" w:space="0" w:color="auto"/>
                                            <w:right w:val="none" w:sz="0" w:space="0" w:color="auto"/>
                                          </w:divBdr>
                                        </w:div>
                                        <w:div w:id="77070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59936">
                                  <w:marLeft w:val="0"/>
                                  <w:marRight w:val="0"/>
                                  <w:marTop w:val="0"/>
                                  <w:marBottom w:val="0"/>
                                  <w:divBdr>
                                    <w:top w:val="none" w:sz="0" w:space="0" w:color="auto"/>
                                    <w:left w:val="none" w:sz="0" w:space="0" w:color="auto"/>
                                    <w:bottom w:val="none" w:sz="0" w:space="0" w:color="auto"/>
                                    <w:right w:val="none" w:sz="0" w:space="0" w:color="auto"/>
                                  </w:divBdr>
                                  <w:divsChild>
                                    <w:div w:id="1028408110">
                                      <w:marLeft w:val="0"/>
                                      <w:marRight w:val="0"/>
                                      <w:marTop w:val="0"/>
                                      <w:marBottom w:val="0"/>
                                      <w:divBdr>
                                        <w:top w:val="none" w:sz="0" w:space="0" w:color="auto"/>
                                        <w:left w:val="none" w:sz="0" w:space="0" w:color="auto"/>
                                        <w:bottom w:val="none" w:sz="0" w:space="0" w:color="auto"/>
                                        <w:right w:val="none" w:sz="0" w:space="0" w:color="auto"/>
                                      </w:divBdr>
                                    </w:div>
                                  </w:divsChild>
                                </w:div>
                                <w:div w:id="2137066710">
                                  <w:marLeft w:val="0"/>
                                  <w:marRight w:val="0"/>
                                  <w:marTop w:val="0"/>
                                  <w:marBottom w:val="0"/>
                                  <w:divBdr>
                                    <w:top w:val="none" w:sz="0" w:space="0" w:color="auto"/>
                                    <w:left w:val="none" w:sz="0" w:space="0" w:color="auto"/>
                                    <w:bottom w:val="none" w:sz="0" w:space="0" w:color="auto"/>
                                    <w:right w:val="none" w:sz="0" w:space="0" w:color="auto"/>
                                  </w:divBdr>
                                </w:div>
                                <w:div w:id="1762792140">
                                  <w:marLeft w:val="0"/>
                                  <w:marRight w:val="0"/>
                                  <w:marTop w:val="0"/>
                                  <w:marBottom w:val="0"/>
                                  <w:divBdr>
                                    <w:top w:val="none" w:sz="0" w:space="0" w:color="auto"/>
                                    <w:left w:val="none" w:sz="0" w:space="0" w:color="auto"/>
                                    <w:bottom w:val="none" w:sz="0" w:space="0" w:color="auto"/>
                                    <w:right w:val="none" w:sz="0" w:space="0" w:color="auto"/>
                                  </w:divBdr>
                                </w:div>
                                <w:div w:id="424619287">
                                  <w:marLeft w:val="0"/>
                                  <w:marRight w:val="0"/>
                                  <w:marTop w:val="0"/>
                                  <w:marBottom w:val="0"/>
                                  <w:divBdr>
                                    <w:top w:val="none" w:sz="0" w:space="0" w:color="auto"/>
                                    <w:left w:val="none" w:sz="0" w:space="0" w:color="auto"/>
                                    <w:bottom w:val="none" w:sz="0" w:space="0" w:color="auto"/>
                                    <w:right w:val="none" w:sz="0" w:space="0" w:color="auto"/>
                                  </w:divBdr>
                                </w:div>
                              </w:divsChild>
                            </w:div>
                            <w:div w:id="1966767971">
                              <w:marLeft w:val="0"/>
                              <w:marRight w:val="0"/>
                              <w:marTop w:val="0"/>
                              <w:marBottom w:val="0"/>
                              <w:divBdr>
                                <w:top w:val="none" w:sz="0" w:space="0" w:color="auto"/>
                                <w:left w:val="none" w:sz="0" w:space="0" w:color="auto"/>
                                <w:bottom w:val="none" w:sz="0" w:space="0" w:color="auto"/>
                                <w:right w:val="none" w:sz="0" w:space="0" w:color="auto"/>
                              </w:divBdr>
                              <w:divsChild>
                                <w:div w:id="907037674">
                                  <w:marLeft w:val="0"/>
                                  <w:marRight w:val="0"/>
                                  <w:marTop w:val="0"/>
                                  <w:marBottom w:val="0"/>
                                  <w:divBdr>
                                    <w:top w:val="none" w:sz="0" w:space="0" w:color="auto"/>
                                    <w:left w:val="none" w:sz="0" w:space="0" w:color="auto"/>
                                    <w:bottom w:val="none" w:sz="0" w:space="0" w:color="auto"/>
                                    <w:right w:val="none" w:sz="0" w:space="0" w:color="auto"/>
                                  </w:divBdr>
                                  <w:divsChild>
                                    <w:div w:id="1664309621">
                                      <w:marLeft w:val="0"/>
                                      <w:marRight w:val="0"/>
                                      <w:marTop w:val="0"/>
                                      <w:marBottom w:val="0"/>
                                      <w:divBdr>
                                        <w:top w:val="none" w:sz="0" w:space="0" w:color="auto"/>
                                        <w:left w:val="none" w:sz="0" w:space="0" w:color="auto"/>
                                        <w:bottom w:val="none" w:sz="0" w:space="0" w:color="auto"/>
                                        <w:right w:val="none" w:sz="0" w:space="0" w:color="auto"/>
                                      </w:divBdr>
                                    </w:div>
                                    <w:div w:id="618268177">
                                      <w:marLeft w:val="0"/>
                                      <w:marRight w:val="0"/>
                                      <w:marTop w:val="0"/>
                                      <w:marBottom w:val="0"/>
                                      <w:divBdr>
                                        <w:top w:val="none" w:sz="0" w:space="0" w:color="auto"/>
                                        <w:left w:val="none" w:sz="0" w:space="0" w:color="auto"/>
                                        <w:bottom w:val="none" w:sz="0" w:space="0" w:color="auto"/>
                                        <w:right w:val="none" w:sz="0" w:space="0" w:color="auto"/>
                                      </w:divBdr>
                                      <w:divsChild>
                                        <w:div w:id="313870982">
                                          <w:marLeft w:val="0"/>
                                          <w:marRight w:val="0"/>
                                          <w:marTop w:val="0"/>
                                          <w:marBottom w:val="0"/>
                                          <w:divBdr>
                                            <w:top w:val="none" w:sz="0" w:space="0" w:color="auto"/>
                                            <w:left w:val="none" w:sz="0" w:space="0" w:color="auto"/>
                                            <w:bottom w:val="none" w:sz="0" w:space="0" w:color="auto"/>
                                            <w:right w:val="none" w:sz="0" w:space="0" w:color="auto"/>
                                          </w:divBdr>
                                        </w:div>
                                        <w:div w:id="3405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5854">
                                  <w:marLeft w:val="0"/>
                                  <w:marRight w:val="0"/>
                                  <w:marTop w:val="0"/>
                                  <w:marBottom w:val="0"/>
                                  <w:divBdr>
                                    <w:top w:val="none" w:sz="0" w:space="0" w:color="auto"/>
                                    <w:left w:val="none" w:sz="0" w:space="0" w:color="auto"/>
                                    <w:bottom w:val="none" w:sz="0" w:space="0" w:color="auto"/>
                                    <w:right w:val="none" w:sz="0" w:space="0" w:color="auto"/>
                                  </w:divBdr>
                                  <w:divsChild>
                                    <w:div w:id="452604059">
                                      <w:marLeft w:val="0"/>
                                      <w:marRight w:val="0"/>
                                      <w:marTop w:val="0"/>
                                      <w:marBottom w:val="0"/>
                                      <w:divBdr>
                                        <w:top w:val="none" w:sz="0" w:space="0" w:color="auto"/>
                                        <w:left w:val="none" w:sz="0" w:space="0" w:color="auto"/>
                                        <w:bottom w:val="none" w:sz="0" w:space="0" w:color="auto"/>
                                        <w:right w:val="none" w:sz="0" w:space="0" w:color="auto"/>
                                      </w:divBdr>
                                    </w:div>
                                    <w:div w:id="337971735">
                                      <w:marLeft w:val="0"/>
                                      <w:marRight w:val="0"/>
                                      <w:marTop w:val="0"/>
                                      <w:marBottom w:val="150"/>
                                      <w:divBdr>
                                        <w:top w:val="none" w:sz="0" w:space="0" w:color="auto"/>
                                        <w:left w:val="none" w:sz="0" w:space="0" w:color="auto"/>
                                        <w:bottom w:val="none" w:sz="0" w:space="0" w:color="auto"/>
                                        <w:right w:val="none" w:sz="0" w:space="0" w:color="auto"/>
                                      </w:divBdr>
                                    </w:div>
                                  </w:divsChild>
                                </w:div>
                                <w:div w:id="530731736">
                                  <w:marLeft w:val="0"/>
                                  <w:marRight w:val="0"/>
                                  <w:marTop w:val="0"/>
                                  <w:marBottom w:val="0"/>
                                  <w:divBdr>
                                    <w:top w:val="none" w:sz="0" w:space="0" w:color="auto"/>
                                    <w:left w:val="none" w:sz="0" w:space="0" w:color="auto"/>
                                    <w:bottom w:val="none" w:sz="0" w:space="0" w:color="auto"/>
                                    <w:right w:val="none" w:sz="0" w:space="0" w:color="auto"/>
                                  </w:divBdr>
                                </w:div>
                                <w:div w:id="1068305329">
                                  <w:marLeft w:val="0"/>
                                  <w:marRight w:val="0"/>
                                  <w:marTop w:val="0"/>
                                  <w:marBottom w:val="0"/>
                                  <w:divBdr>
                                    <w:top w:val="none" w:sz="0" w:space="0" w:color="auto"/>
                                    <w:left w:val="none" w:sz="0" w:space="0" w:color="auto"/>
                                    <w:bottom w:val="none" w:sz="0" w:space="0" w:color="auto"/>
                                    <w:right w:val="none" w:sz="0" w:space="0" w:color="auto"/>
                                  </w:divBdr>
                                </w:div>
                                <w:div w:id="312297693">
                                  <w:marLeft w:val="0"/>
                                  <w:marRight w:val="0"/>
                                  <w:marTop w:val="0"/>
                                  <w:marBottom w:val="0"/>
                                  <w:divBdr>
                                    <w:top w:val="none" w:sz="0" w:space="0" w:color="auto"/>
                                    <w:left w:val="none" w:sz="0" w:space="0" w:color="auto"/>
                                    <w:bottom w:val="none" w:sz="0" w:space="0" w:color="auto"/>
                                    <w:right w:val="none" w:sz="0" w:space="0" w:color="auto"/>
                                  </w:divBdr>
                                </w:div>
                              </w:divsChild>
                            </w:div>
                            <w:div w:id="721171977">
                              <w:marLeft w:val="0"/>
                              <w:marRight w:val="0"/>
                              <w:marTop w:val="0"/>
                              <w:marBottom w:val="0"/>
                              <w:divBdr>
                                <w:top w:val="none" w:sz="0" w:space="0" w:color="auto"/>
                                <w:left w:val="none" w:sz="0" w:space="0" w:color="auto"/>
                                <w:bottom w:val="none" w:sz="0" w:space="0" w:color="auto"/>
                                <w:right w:val="none" w:sz="0" w:space="0" w:color="auto"/>
                              </w:divBdr>
                              <w:divsChild>
                                <w:div w:id="1705907122">
                                  <w:marLeft w:val="0"/>
                                  <w:marRight w:val="0"/>
                                  <w:marTop w:val="0"/>
                                  <w:marBottom w:val="0"/>
                                  <w:divBdr>
                                    <w:top w:val="none" w:sz="0" w:space="0" w:color="auto"/>
                                    <w:left w:val="none" w:sz="0" w:space="0" w:color="auto"/>
                                    <w:bottom w:val="none" w:sz="0" w:space="0" w:color="auto"/>
                                    <w:right w:val="none" w:sz="0" w:space="0" w:color="auto"/>
                                  </w:divBdr>
                                  <w:divsChild>
                                    <w:div w:id="469789037">
                                      <w:marLeft w:val="0"/>
                                      <w:marRight w:val="0"/>
                                      <w:marTop w:val="0"/>
                                      <w:marBottom w:val="0"/>
                                      <w:divBdr>
                                        <w:top w:val="none" w:sz="0" w:space="0" w:color="auto"/>
                                        <w:left w:val="none" w:sz="0" w:space="0" w:color="auto"/>
                                        <w:bottom w:val="none" w:sz="0" w:space="0" w:color="auto"/>
                                        <w:right w:val="none" w:sz="0" w:space="0" w:color="auto"/>
                                      </w:divBdr>
                                    </w:div>
                                    <w:div w:id="102845111">
                                      <w:marLeft w:val="0"/>
                                      <w:marRight w:val="0"/>
                                      <w:marTop w:val="0"/>
                                      <w:marBottom w:val="0"/>
                                      <w:divBdr>
                                        <w:top w:val="none" w:sz="0" w:space="0" w:color="auto"/>
                                        <w:left w:val="none" w:sz="0" w:space="0" w:color="auto"/>
                                        <w:bottom w:val="none" w:sz="0" w:space="0" w:color="auto"/>
                                        <w:right w:val="none" w:sz="0" w:space="0" w:color="auto"/>
                                      </w:divBdr>
                                      <w:divsChild>
                                        <w:div w:id="609092512">
                                          <w:marLeft w:val="0"/>
                                          <w:marRight w:val="0"/>
                                          <w:marTop w:val="0"/>
                                          <w:marBottom w:val="0"/>
                                          <w:divBdr>
                                            <w:top w:val="none" w:sz="0" w:space="0" w:color="auto"/>
                                            <w:left w:val="none" w:sz="0" w:space="0" w:color="auto"/>
                                            <w:bottom w:val="none" w:sz="0" w:space="0" w:color="auto"/>
                                            <w:right w:val="none" w:sz="0" w:space="0" w:color="auto"/>
                                          </w:divBdr>
                                        </w:div>
                                        <w:div w:id="36984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4628">
                                  <w:marLeft w:val="0"/>
                                  <w:marRight w:val="0"/>
                                  <w:marTop w:val="0"/>
                                  <w:marBottom w:val="0"/>
                                  <w:divBdr>
                                    <w:top w:val="none" w:sz="0" w:space="0" w:color="auto"/>
                                    <w:left w:val="none" w:sz="0" w:space="0" w:color="auto"/>
                                    <w:bottom w:val="none" w:sz="0" w:space="0" w:color="auto"/>
                                    <w:right w:val="none" w:sz="0" w:space="0" w:color="auto"/>
                                  </w:divBdr>
                                  <w:divsChild>
                                    <w:div w:id="276370770">
                                      <w:marLeft w:val="0"/>
                                      <w:marRight w:val="0"/>
                                      <w:marTop w:val="0"/>
                                      <w:marBottom w:val="0"/>
                                      <w:divBdr>
                                        <w:top w:val="none" w:sz="0" w:space="0" w:color="auto"/>
                                        <w:left w:val="none" w:sz="0" w:space="0" w:color="auto"/>
                                        <w:bottom w:val="none" w:sz="0" w:space="0" w:color="auto"/>
                                        <w:right w:val="none" w:sz="0" w:space="0" w:color="auto"/>
                                      </w:divBdr>
                                    </w:div>
                                    <w:div w:id="1230655749">
                                      <w:marLeft w:val="0"/>
                                      <w:marRight w:val="0"/>
                                      <w:marTop w:val="0"/>
                                      <w:marBottom w:val="150"/>
                                      <w:divBdr>
                                        <w:top w:val="none" w:sz="0" w:space="0" w:color="auto"/>
                                        <w:left w:val="none" w:sz="0" w:space="0" w:color="auto"/>
                                        <w:bottom w:val="none" w:sz="0" w:space="0" w:color="auto"/>
                                        <w:right w:val="none" w:sz="0" w:space="0" w:color="auto"/>
                                      </w:divBdr>
                                    </w:div>
                                  </w:divsChild>
                                </w:div>
                                <w:div w:id="345058592">
                                  <w:marLeft w:val="0"/>
                                  <w:marRight w:val="0"/>
                                  <w:marTop w:val="0"/>
                                  <w:marBottom w:val="0"/>
                                  <w:divBdr>
                                    <w:top w:val="none" w:sz="0" w:space="0" w:color="auto"/>
                                    <w:left w:val="none" w:sz="0" w:space="0" w:color="auto"/>
                                    <w:bottom w:val="none" w:sz="0" w:space="0" w:color="auto"/>
                                    <w:right w:val="none" w:sz="0" w:space="0" w:color="auto"/>
                                  </w:divBdr>
                                </w:div>
                                <w:div w:id="934365591">
                                  <w:marLeft w:val="0"/>
                                  <w:marRight w:val="0"/>
                                  <w:marTop w:val="0"/>
                                  <w:marBottom w:val="0"/>
                                  <w:divBdr>
                                    <w:top w:val="none" w:sz="0" w:space="0" w:color="auto"/>
                                    <w:left w:val="none" w:sz="0" w:space="0" w:color="auto"/>
                                    <w:bottom w:val="none" w:sz="0" w:space="0" w:color="auto"/>
                                    <w:right w:val="none" w:sz="0" w:space="0" w:color="auto"/>
                                  </w:divBdr>
                                </w:div>
                                <w:div w:id="855342727">
                                  <w:marLeft w:val="0"/>
                                  <w:marRight w:val="0"/>
                                  <w:marTop w:val="0"/>
                                  <w:marBottom w:val="0"/>
                                  <w:divBdr>
                                    <w:top w:val="none" w:sz="0" w:space="0" w:color="auto"/>
                                    <w:left w:val="none" w:sz="0" w:space="0" w:color="auto"/>
                                    <w:bottom w:val="none" w:sz="0" w:space="0" w:color="auto"/>
                                    <w:right w:val="none" w:sz="0" w:space="0" w:color="auto"/>
                                  </w:divBdr>
                                </w:div>
                              </w:divsChild>
                            </w:div>
                            <w:div w:id="1997370589">
                              <w:marLeft w:val="0"/>
                              <w:marRight w:val="0"/>
                              <w:marTop w:val="0"/>
                              <w:marBottom w:val="0"/>
                              <w:divBdr>
                                <w:top w:val="none" w:sz="0" w:space="0" w:color="auto"/>
                                <w:left w:val="none" w:sz="0" w:space="0" w:color="auto"/>
                                <w:bottom w:val="none" w:sz="0" w:space="0" w:color="auto"/>
                                <w:right w:val="none" w:sz="0" w:space="0" w:color="auto"/>
                              </w:divBdr>
                              <w:divsChild>
                                <w:div w:id="1510607676">
                                  <w:marLeft w:val="0"/>
                                  <w:marRight w:val="0"/>
                                  <w:marTop w:val="0"/>
                                  <w:marBottom w:val="0"/>
                                  <w:divBdr>
                                    <w:top w:val="none" w:sz="0" w:space="0" w:color="auto"/>
                                    <w:left w:val="none" w:sz="0" w:space="0" w:color="auto"/>
                                    <w:bottom w:val="none" w:sz="0" w:space="0" w:color="auto"/>
                                    <w:right w:val="none" w:sz="0" w:space="0" w:color="auto"/>
                                  </w:divBdr>
                                  <w:divsChild>
                                    <w:div w:id="165706308">
                                      <w:marLeft w:val="0"/>
                                      <w:marRight w:val="0"/>
                                      <w:marTop w:val="0"/>
                                      <w:marBottom w:val="0"/>
                                      <w:divBdr>
                                        <w:top w:val="none" w:sz="0" w:space="0" w:color="auto"/>
                                        <w:left w:val="none" w:sz="0" w:space="0" w:color="auto"/>
                                        <w:bottom w:val="none" w:sz="0" w:space="0" w:color="auto"/>
                                        <w:right w:val="none" w:sz="0" w:space="0" w:color="auto"/>
                                      </w:divBdr>
                                    </w:div>
                                    <w:div w:id="2120293230">
                                      <w:marLeft w:val="0"/>
                                      <w:marRight w:val="0"/>
                                      <w:marTop w:val="0"/>
                                      <w:marBottom w:val="0"/>
                                      <w:divBdr>
                                        <w:top w:val="none" w:sz="0" w:space="0" w:color="auto"/>
                                        <w:left w:val="none" w:sz="0" w:space="0" w:color="auto"/>
                                        <w:bottom w:val="none" w:sz="0" w:space="0" w:color="auto"/>
                                        <w:right w:val="none" w:sz="0" w:space="0" w:color="auto"/>
                                      </w:divBdr>
                                      <w:divsChild>
                                        <w:div w:id="1105348710">
                                          <w:marLeft w:val="0"/>
                                          <w:marRight w:val="0"/>
                                          <w:marTop w:val="0"/>
                                          <w:marBottom w:val="0"/>
                                          <w:divBdr>
                                            <w:top w:val="none" w:sz="0" w:space="0" w:color="auto"/>
                                            <w:left w:val="none" w:sz="0" w:space="0" w:color="auto"/>
                                            <w:bottom w:val="none" w:sz="0" w:space="0" w:color="auto"/>
                                            <w:right w:val="none" w:sz="0" w:space="0" w:color="auto"/>
                                          </w:divBdr>
                                        </w:div>
                                        <w:div w:id="5226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6790">
                                  <w:marLeft w:val="0"/>
                                  <w:marRight w:val="0"/>
                                  <w:marTop w:val="0"/>
                                  <w:marBottom w:val="0"/>
                                  <w:divBdr>
                                    <w:top w:val="none" w:sz="0" w:space="0" w:color="auto"/>
                                    <w:left w:val="none" w:sz="0" w:space="0" w:color="auto"/>
                                    <w:bottom w:val="none" w:sz="0" w:space="0" w:color="auto"/>
                                    <w:right w:val="none" w:sz="0" w:space="0" w:color="auto"/>
                                  </w:divBdr>
                                  <w:divsChild>
                                    <w:div w:id="238756165">
                                      <w:marLeft w:val="0"/>
                                      <w:marRight w:val="0"/>
                                      <w:marTop w:val="0"/>
                                      <w:marBottom w:val="0"/>
                                      <w:divBdr>
                                        <w:top w:val="none" w:sz="0" w:space="0" w:color="auto"/>
                                        <w:left w:val="none" w:sz="0" w:space="0" w:color="auto"/>
                                        <w:bottom w:val="none" w:sz="0" w:space="0" w:color="auto"/>
                                        <w:right w:val="none" w:sz="0" w:space="0" w:color="auto"/>
                                      </w:divBdr>
                                    </w:div>
                                    <w:div w:id="1315253720">
                                      <w:marLeft w:val="0"/>
                                      <w:marRight w:val="0"/>
                                      <w:marTop w:val="0"/>
                                      <w:marBottom w:val="150"/>
                                      <w:divBdr>
                                        <w:top w:val="none" w:sz="0" w:space="0" w:color="auto"/>
                                        <w:left w:val="none" w:sz="0" w:space="0" w:color="auto"/>
                                        <w:bottom w:val="none" w:sz="0" w:space="0" w:color="auto"/>
                                        <w:right w:val="none" w:sz="0" w:space="0" w:color="auto"/>
                                      </w:divBdr>
                                    </w:div>
                                  </w:divsChild>
                                </w:div>
                                <w:div w:id="129634480">
                                  <w:marLeft w:val="0"/>
                                  <w:marRight w:val="0"/>
                                  <w:marTop w:val="0"/>
                                  <w:marBottom w:val="0"/>
                                  <w:divBdr>
                                    <w:top w:val="none" w:sz="0" w:space="0" w:color="auto"/>
                                    <w:left w:val="none" w:sz="0" w:space="0" w:color="auto"/>
                                    <w:bottom w:val="none" w:sz="0" w:space="0" w:color="auto"/>
                                    <w:right w:val="none" w:sz="0" w:space="0" w:color="auto"/>
                                  </w:divBdr>
                                </w:div>
                                <w:div w:id="923104069">
                                  <w:marLeft w:val="0"/>
                                  <w:marRight w:val="0"/>
                                  <w:marTop w:val="0"/>
                                  <w:marBottom w:val="0"/>
                                  <w:divBdr>
                                    <w:top w:val="none" w:sz="0" w:space="0" w:color="auto"/>
                                    <w:left w:val="none" w:sz="0" w:space="0" w:color="auto"/>
                                    <w:bottom w:val="none" w:sz="0" w:space="0" w:color="auto"/>
                                    <w:right w:val="none" w:sz="0" w:space="0" w:color="auto"/>
                                  </w:divBdr>
                                </w:div>
                                <w:div w:id="1088893038">
                                  <w:marLeft w:val="0"/>
                                  <w:marRight w:val="0"/>
                                  <w:marTop w:val="0"/>
                                  <w:marBottom w:val="0"/>
                                  <w:divBdr>
                                    <w:top w:val="none" w:sz="0" w:space="0" w:color="auto"/>
                                    <w:left w:val="none" w:sz="0" w:space="0" w:color="auto"/>
                                    <w:bottom w:val="none" w:sz="0" w:space="0" w:color="auto"/>
                                    <w:right w:val="none" w:sz="0" w:space="0" w:color="auto"/>
                                  </w:divBdr>
                                </w:div>
                              </w:divsChild>
                            </w:div>
                            <w:div w:id="1167937397">
                              <w:marLeft w:val="0"/>
                              <w:marRight w:val="0"/>
                              <w:marTop w:val="0"/>
                              <w:marBottom w:val="0"/>
                              <w:divBdr>
                                <w:top w:val="none" w:sz="0" w:space="0" w:color="auto"/>
                                <w:left w:val="none" w:sz="0" w:space="0" w:color="auto"/>
                                <w:bottom w:val="none" w:sz="0" w:space="0" w:color="auto"/>
                                <w:right w:val="none" w:sz="0" w:space="0" w:color="auto"/>
                              </w:divBdr>
                              <w:divsChild>
                                <w:div w:id="8068258">
                                  <w:marLeft w:val="0"/>
                                  <w:marRight w:val="0"/>
                                  <w:marTop w:val="0"/>
                                  <w:marBottom w:val="0"/>
                                  <w:divBdr>
                                    <w:top w:val="none" w:sz="0" w:space="0" w:color="auto"/>
                                    <w:left w:val="none" w:sz="0" w:space="0" w:color="auto"/>
                                    <w:bottom w:val="none" w:sz="0" w:space="0" w:color="auto"/>
                                    <w:right w:val="none" w:sz="0" w:space="0" w:color="auto"/>
                                  </w:divBdr>
                                  <w:divsChild>
                                    <w:div w:id="1675957129">
                                      <w:marLeft w:val="0"/>
                                      <w:marRight w:val="0"/>
                                      <w:marTop w:val="0"/>
                                      <w:marBottom w:val="0"/>
                                      <w:divBdr>
                                        <w:top w:val="none" w:sz="0" w:space="0" w:color="auto"/>
                                        <w:left w:val="none" w:sz="0" w:space="0" w:color="auto"/>
                                        <w:bottom w:val="none" w:sz="0" w:space="0" w:color="auto"/>
                                        <w:right w:val="none" w:sz="0" w:space="0" w:color="auto"/>
                                      </w:divBdr>
                                    </w:div>
                                    <w:div w:id="854347591">
                                      <w:marLeft w:val="0"/>
                                      <w:marRight w:val="0"/>
                                      <w:marTop w:val="0"/>
                                      <w:marBottom w:val="0"/>
                                      <w:divBdr>
                                        <w:top w:val="none" w:sz="0" w:space="0" w:color="auto"/>
                                        <w:left w:val="none" w:sz="0" w:space="0" w:color="auto"/>
                                        <w:bottom w:val="none" w:sz="0" w:space="0" w:color="auto"/>
                                        <w:right w:val="none" w:sz="0" w:space="0" w:color="auto"/>
                                      </w:divBdr>
                                      <w:divsChild>
                                        <w:div w:id="1825856712">
                                          <w:marLeft w:val="0"/>
                                          <w:marRight w:val="0"/>
                                          <w:marTop w:val="0"/>
                                          <w:marBottom w:val="0"/>
                                          <w:divBdr>
                                            <w:top w:val="none" w:sz="0" w:space="0" w:color="auto"/>
                                            <w:left w:val="none" w:sz="0" w:space="0" w:color="auto"/>
                                            <w:bottom w:val="none" w:sz="0" w:space="0" w:color="auto"/>
                                            <w:right w:val="none" w:sz="0" w:space="0" w:color="auto"/>
                                          </w:divBdr>
                                        </w:div>
                                        <w:div w:id="20868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6527">
                                  <w:marLeft w:val="0"/>
                                  <w:marRight w:val="0"/>
                                  <w:marTop w:val="0"/>
                                  <w:marBottom w:val="0"/>
                                  <w:divBdr>
                                    <w:top w:val="none" w:sz="0" w:space="0" w:color="auto"/>
                                    <w:left w:val="none" w:sz="0" w:space="0" w:color="auto"/>
                                    <w:bottom w:val="none" w:sz="0" w:space="0" w:color="auto"/>
                                    <w:right w:val="none" w:sz="0" w:space="0" w:color="auto"/>
                                  </w:divBdr>
                                  <w:divsChild>
                                    <w:div w:id="563417988">
                                      <w:marLeft w:val="0"/>
                                      <w:marRight w:val="0"/>
                                      <w:marTop w:val="0"/>
                                      <w:marBottom w:val="0"/>
                                      <w:divBdr>
                                        <w:top w:val="none" w:sz="0" w:space="0" w:color="auto"/>
                                        <w:left w:val="none" w:sz="0" w:space="0" w:color="auto"/>
                                        <w:bottom w:val="none" w:sz="0" w:space="0" w:color="auto"/>
                                        <w:right w:val="none" w:sz="0" w:space="0" w:color="auto"/>
                                      </w:divBdr>
                                    </w:div>
                                    <w:div w:id="751585951">
                                      <w:marLeft w:val="0"/>
                                      <w:marRight w:val="0"/>
                                      <w:marTop w:val="0"/>
                                      <w:marBottom w:val="150"/>
                                      <w:divBdr>
                                        <w:top w:val="none" w:sz="0" w:space="0" w:color="auto"/>
                                        <w:left w:val="none" w:sz="0" w:space="0" w:color="auto"/>
                                        <w:bottom w:val="none" w:sz="0" w:space="0" w:color="auto"/>
                                        <w:right w:val="none" w:sz="0" w:space="0" w:color="auto"/>
                                      </w:divBdr>
                                    </w:div>
                                  </w:divsChild>
                                </w:div>
                                <w:div w:id="363019476">
                                  <w:marLeft w:val="0"/>
                                  <w:marRight w:val="0"/>
                                  <w:marTop w:val="0"/>
                                  <w:marBottom w:val="0"/>
                                  <w:divBdr>
                                    <w:top w:val="none" w:sz="0" w:space="0" w:color="auto"/>
                                    <w:left w:val="none" w:sz="0" w:space="0" w:color="auto"/>
                                    <w:bottom w:val="none" w:sz="0" w:space="0" w:color="auto"/>
                                    <w:right w:val="none" w:sz="0" w:space="0" w:color="auto"/>
                                  </w:divBdr>
                                </w:div>
                                <w:div w:id="887758992">
                                  <w:marLeft w:val="0"/>
                                  <w:marRight w:val="0"/>
                                  <w:marTop w:val="0"/>
                                  <w:marBottom w:val="0"/>
                                  <w:divBdr>
                                    <w:top w:val="none" w:sz="0" w:space="0" w:color="auto"/>
                                    <w:left w:val="none" w:sz="0" w:space="0" w:color="auto"/>
                                    <w:bottom w:val="none" w:sz="0" w:space="0" w:color="auto"/>
                                    <w:right w:val="none" w:sz="0" w:space="0" w:color="auto"/>
                                  </w:divBdr>
                                </w:div>
                                <w:div w:id="1406101296">
                                  <w:marLeft w:val="0"/>
                                  <w:marRight w:val="0"/>
                                  <w:marTop w:val="0"/>
                                  <w:marBottom w:val="0"/>
                                  <w:divBdr>
                                    <w:top w:val="none" w:sz="0" w:space="0" w:color="auto"/>
                                    <w:left w:val="none" w:sz="0" w:space="0" w:color="auto"/>
                                    <w:bottom w:val="none" w:sz="0" w:space="0" w:color="auto"/>
                                    <w:right w:val="none" w:sz="0" w:space="0" w:color="auto"/>
                                  </w:divBdr>
                                </w:div>
                              </w:divsChild>
                            </w:div>
                            <w:div w:id="659699834">
                              <w:marLeft w:val="0"/>
                              <w:marRight w:val="0"/>
                              <w:marTop w:val="0"/>
                              <w:marBottom w:val="0"/>
                              <w:divBdr>
                                <w:top w:val="none" w:sz="0" w:space="0" w:color="auto"/>
                                <w:left w:val="none" w:sz="0" w:space="0" w:color="auto"/>
                                <w:bottom w:val="none" w:sz="0" w:space="0" w:color="auto"/>
                                <w:right w:val="none" w:sz="0" w:space="0" w:color="auto"/>
                              </w:divBdr>
                              <w:divsChild>
                                <w:div w:id="144320432">
                                  <w:marLeft w:val="0"/>
                                  <w:marRight w:val="0"/>
                                  <w:marTop w:val="0"/>
                                  <w:marBottom w:val="0"/>
                                  <w:divBdr>
                                    <w:top w:val="none" w:sz="0" w:space="0" w:color="auto"/>
                                    <w:left w:val="none" w:sz="0" w:space="0" w:color="auto"/>
                                    <w:bottom w:val="none" w:sz="0" w:space="0" w:color="auto"/>
                                    <w:right w:val="none" w:sz="0" w:space="0" w:color="auto"/>
                                  </w:divBdr>
                                  <w:divsChild>
                                    <w:div w:id="1620917213">
                                      <w:marLeft w:val="0"/>
                                      <w:marRight w:val="0"/>
                                      <w:marTop w:val="0"/>
                                      <w:marBottom w:val="0"/>
                                      <w:divBdr>
                                        <w:top w:val="none" w:sz="0" w:space="0" w:color="auto"/>
                                        <w:left w:val="none" w:sz="0" w:space="0" w:color="auto"/>
                                        <w:bottom w:val="none" w:sz="0" w:space="0" w:color="auto"/>
                                        <w:right w:val="none" w:sz="0" w:space="0" w:color="auto"/>
                                      </w:divBdr>
                                    </w:div>
                                    <w:div w:id="1577591861">
                                      <w:marLeft w:val="0"/>
                                      <w:marRight w:val="0"/>
                                      <w:marTop w:val="0"/>
                                      <w:marBottom w:val="0"/>
                                      <w:divBdr>
                                        <w:top w:val="none" w:sz="0" w:space="0" w:color="auto"/>
                                        <w:left w:val="none" w:sz="0" w:space="0" w:color="auto"/>
                                        <w:bottom w:val="none" w:sz="0" w:space="0" w:color="auto"/>
                                        <w:right w:val="none" w:sz="0" w:space="0" w:color="auto"/>
                                      </w:divBdr>
                                      <w:divsChild>
                                        <w:div w:id="966619031">
                                          <w:marLeft w:val="0"/>
                                          <w:marRight w:val="0"/>
                                          <w:marTop w:val="0"/>
                                          <w:marBottom w:val="0"/>
                                          <w:divBdr>
                                            <w:top w:val="none" w:sz="0" w:space="0" w:color="auto"/>
                                            <w:left w:val="none" w:sz="0" w:space="0" w:color="auto"/>
                                            <w:bottom w:val="none" w:sz="0" w:space="0" w:color="auto"/>
                                            <w:right w:val="none" w:sz="0" w:space="0" w:color="auto"/>
                                          </w:divBdr>
                                        </w:div>
                                        <w:div w:id="28744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01236">
                                  <w:marLeft w:val="0"/>
                                  <w:marRight w:val="0"/>
                                  <w:marTop w:val="0"/>
                                  <w:marBottom w:val="0"/>
                                  <w:divBdr>
                                    <w:top w:val="none" w:sz="0" w:space="0" w:color="auto"/>
                                    <w:left w:val="none" w:sz="0" w:space="0" w:color="auto"/>
                                    <w:bottom w:val="none" w:sz="0" w:space="0" w:color="auto"/>
                                    <w:right w:val="none" w:sz="0" w:space="0" w:color="auto"/>
                                  </w:divBdr>
                                  <w:divsChild>
                                    <w:div w:id="2036151716">
                                      <w:marLeft w:val="0"/>
                                      <w:marRight w:val="0"/>
                                      <w:marTop w:val="0"/>
                                      <w:marBottom w:val="0"/>
                                      <w:divBdr>
                                        <w:top w:val="none" w:sz="0" w:space="0" w:color="auto"/>
                                        <w:left w:val="none" w:sz="0" w:space="0" w:color="auto"/>
                                        <w:bottom w:val="none" w:sz="0" w:space="0" w:color="auto"/>
                                        <w:right w:val="none" w:sz="0" w:space="0" w:color="auto"/>
                                      </w:divBdr>
                                    </w:div>
                                    <w:div w:id="1568304443">
                                      <w:marLeft w:val="0"/>
                                      <w:marRight w:val="0"/>
                                      <w:marTop w:val="0"/>
                                      <w:marBottom w:val="150"/>
                                      <w:divBdr>
                                        <w:top w:val="none" w:sz="0" w:space="0" w:color="auto"/>
                                        <w:left w:val="none" w:sz="0" w:space="0" w:color="auto"/>
                                        <w:bottom w:val="none" w:sz="0" w:space="0" w:color="auto"/>
                                        <w:right w:val="none" w:sz="0" w:space="0" w:color="auto"/>
                                      </w:divBdr>
                                    </w:div>
                                  </w:divsChild>
                                </w:div>
                                <w:div w:id="846561221">
                                  <w:marLeft w:val="0"/>
                                  <w:marRight w:val="0"/>
                                  <w:marTop w:val="0"/>
                                  <w:marBottom w:val="0"/>
                                  <w:divBdr>
                                    <w:top w:val="none" w:sz="0" w:space="0" w:color="auto"/>
                                    <w:left w:val="none" w:sz="0" w:space="0" w:color="auto"/>
                                    <w:bottom w:val="none" w:sz="0" w:space="0" w:color="auto"/>
                                    <w:right w:val="none" w:sz="0" w:space="0" w:color="auto"/>
                                  </w:divBdr>
                                </w:div>
                                <w:div w:id="1690329836">
                                  <w:marLeft w:val="0"/>
                                  <w:marRight w:val="0"/>
                                  <w:marTop w:val="0"/>
                                  <w:marBottom w:val="0"/>
                                  <w:divBdr>
                                    <w:top w:val="none" w:sz="0" w:space="0" w:color="auto"/>
                                    <w:left w:val="none" w:sz="0" w:space="0" w:color="auto"/>
                                    <w:bottom w:val="none" w:sz="0" w:space="0" w:color="auto"/>
                                    <w:right w:val="none" w:sz="0" w:space="0" w:color="auto"/>
                                  </w:divBdr>
                                </w:div>
                                <w:div w:id="328405778">
                                  <w:marLeft w:val="0"/>
                                  <w:marRight w:val="0"/>
                                  <w:marTop w:val="0"/>
                                  <w:marBottom w:val="0"/>
                                  <w:divBdr>
                                    <w:top w:val="none" w:sz="0" w:space="0" w:color="auto"/>
                                    <w:left w:val="none" w:sz="0" w:space="0" w:color="auto"/>
                                    <w:bottom w:val="none" w:sz="0" w:space="0" w:color="auto"/>
                                    <w:right w:val="none" w:sz="0" w:space="0" w:color="auto"/>
                                  </w:divBdr>
                                </w:div>
                              </w:divsChild>
                            </w:div>
                            <w:div w:id="888497230">
                              <w:marLeft w:val="0"/>
                              <w:marRight w:val="0"/>
                              <w:marTop w:val="0"/>
                              <w:marBottom w:val="0"/>
                              <w:divBdr>
                                <w:top w:val="none" w:sz="0" w:space="0" w:color="auto"/>
                                <w:left w:val="none" w:sz="0" w:space="0" w:color="auto"/>
                                <w:bottom w:val="none" w:sz="0" w:space="0" w:color="auto"/>
                                <w:right w:val="none" w:sz="0" w:space="0" w:color="auto"/>
                              </w:divBdr>
                              <w:divsChild>
                                <w:div w:id="604308036">
                                  <w:marLeft w:val="0"/>
                                  <w:marRight w:val="0"/>
                                  <w:marTop w:val="0"/>
                                  <w:marBottom w:val="0"/>
                                  <w:divBdr>
                                    <w:top w:val="none" w:sz="0" w:space="0" w:color="auto"/>
                                    <w:left w:val="none" w:sz="0" w:space="0" w:color="auto"/>
                                    <w:bottom w:val="none" w:sz="0" w:space="0" w:color="auto"/>
                                    <w:right w:val="none" w:sz="0" w:space="0" w:color="auto"/>
                                  </w:divBdr>
                                  <w:divsChild>
                                    <w:div w:id="909584766">
                                      <w:marLeft w:val="0"/>
                                      <w:marRight w:val="0"/>
                                      <w:marTop w:val="0"/>
                                      <w:marBottom w:val="0"/>
                                      <w:divBdr>
                                        <w:top w:val="none" w:sz="0" w:space="0" w:color="auto"/>
                                        <w:left w:val="none" w:sz="0" w:space="0" w:color="auto"/>
                                        <w:bottom w:val="none" w:sz="0" w:space="0" w:color="auto"/>
                                        <w:right w:val="none" w:sz="0" w:space="0" w:color="auto"/>
                                      </w:divBdr>
                                    </w:div>
                                    <w:div w:id="376587927">
                                      <w:marLeft w:val="0"/>
                                      <w:marRight w:val="0"/>
                                      <w:marTop w:val="0"/>
                                      <w:marBottom w:val="0"/>
                                      <w:divBdr>
                                        <w:top w:val="none" w:sz="0" w:space="0" w:color="auto"/>
                                        <w:left w:val="none" w:sz="0" w:space="0" w:color="auto"/>
                                        <w:bottom w:val="none" w:sz="0" w:space="0" w:color="auto"/>
                                        <w:right w:val="none" w:sz="0" w:space="0" w:color="auto"/>
                                      </w:divBdr>
                                      <w:divsChild>
                                        <w:div w:id="1822234233">
                                          <w:marLeft w:val="0"/>
                                          <w:marRight w:val="0"/>
                                          <w:marTop w:val="0"/>
                                          <w:marBottom w:val="0"/>
                                          <w:divBdr>
                                            <w:top w:val="none" w:sz="0" w:space="0" w:color="auto"/>
                                            <w:left w:val="none" w:sz="0" w:space="0" w:color="auto"/>
                                            <w:bottom w:val="none" w:sz="0" w:space="0" w:color="auto"/>
                                            <w:right w:val="none" w:sz="0" w:space="0" w:color="auto"/>
                                          </w:divBdr>
                                        </w:div>
                                        <w:div w:id="50856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19774">
                                  <w:marLeft w:val="0"/>
                                  <w:marRight w:val="0"/>
                                  <w:marTop w:val="0"/>
                                  <w:marBottom w:val="0"/>
                                  <w:divBdr>
                                    <w:top w:val="none" w:sz="0" w:space="0" w:color="auto"/>
                                    <w:left w:val="none" w:sz="0" w:space="0" w:color="auto"/>
                                    <w:bottom w:val="none" w:sz="0" w:space="0" w:color="auto"/>
                                    <w:right w:val="none" w:sz="0" w:space="0" w:color="auto"/>
                                  </w:divBdr>
                                  <w:divsChild>
                                    <w:div w:id="1397478">
                                      <w:marLeft w:val="0"/>
                                      <w:marRight w:val="0"/>
                                      <w:marTop w:val="0"/>
                                      <w:marBottom w:val="0"/>
                                      <w:divBdr>
                                        <w:top w:val="none" w:sz="0" w:space="0" w:color="auto"/>
                                        <w:left w:val="none" w:sz="0" w:space="0" w:color="auto"/>
                                        <w:bottom w:val="none" w:sz="0" w:space="0" w:color="auto"/>
                                        <w:right w:val="none" w:sz="0" w:space="0" w:color="auto"/>
                                      </w:divBdr>
                                    </w:div>
                                    <w:div w:id="218829995">
                                      <w:marLeft w:val="0"/>
                                      <w:marRight w:val="0"/>
                                      <w:marTop w:val="0"/>
                                      <w:marBottom w:val="150"/>
                                      <w:divBdr>
                                        <w:top w:val="none" w:sz="0" w:space="0" w:color="auto"/>
                                        <w:left w:val="none" w:sz="0" w:space="0" w:color="auto"/>
                                        <w:bottom w:val="none" w:sz="0" w:space="0" w:color="auto"/>
                                        <w:right w:val="none" w:sz="0" w:space="0" w:color="auto"/>
                                      </w:divBdr>
                                    </w:div>
                                  </w:divsChild>
                                </w:div>
                                <w:div w:id="761411010">
                                  <w:marLeft w:val="0"/>
                                  <w:marRight w:val="0"/>
                                  <w:marTop w:val="0"/>
                                  <w:marBottom w:val="0"/>
                                  <w:divBdr>
                                    <w:top w:val="none" w:sz="0" w:space="0" w:color="auto"/>
                                    <w:left w:val="none" w:sz="0" w:space="0" w:color="auto"/>
                                    <w:bottom w:val="none" w:sz="0" w:space="0" w:color="auto"/>
                                    <w:right w:val="none" w:sz="0" w:space="0" w:color="auto"/>
                                  </w:divBdr>
                                </w:div>
                                <w:div w:id="1951663380">
                                  <w:marLeft w:val="0"/>
                                  <w:marRight w:val="0"/>
                                  <w:marTop w:val="0"/>
                                  <w:marBottom w:val="0"/>
                                  <w:divBdr>
                                    <w:top w:val="none" w:sz="0" w:space="0" w:color="auto"/>
                                    <w:left w:val="none" w:sz="0" w:space="0" w:color="auto"/>
                                    <w:bottom w:val="none" w:sz="0" w:space="0" w:color="auto"/>
                                    <w:right w:val="none" w:sz="0" w:space="0" w:color="auto"/>
                                  </w:divBdr>
                                </w:div>
                                <w:div w:id="13964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556359">
                      <w:marLeft w:val="300"/>
                      <w:marRight w:val="0"/>
                      <w:marTop w:val="0"/>
                      <w:marBottom w:val="0"/>
                      <w:divBdr>
                        <w:top w:val="none" w:sz="0" w:space="0" w:color="auto"/>
                        <w:left w:val="none" w:sz="0" w:space="0" w:color="auto"/>
                        <w:bottom w:val="none" w:sz="0" w:space="0" w:color="auto"/>
                        <w:right w:val="none" w:sz="0" w:space="0" w:color="auto"/>
                      </w:divBdr>
                      <w:divsChild>
                        <w:div w:id="211813086">
                          <w:marLeft w:val="0"/>
                          <w:marRight w:val="0"/>
                          <w:marTop w:val="0"/>
                          <w:marBottom w:val="600"/>
                          <w:divBdr>
                            <w:top w:val="none" w:sz="0" w:space="0" w:color="auto"/>
                            <w:left w:val="none" w:sz="0" w:space="0" w:color="auto"/>
                            <w:bottom w:val="none" w:sz="0" w:space="0" w:color="auto"/>
                            <w:right w:val="none" w:sz="0" w:space="0" w:color="auto"/>
                          </w:divBdr>
                          <w:divsChild>
                            <w:div w:id="605774842">
                              <w:marLeft w:val="0"/>
                              <w:marRight w:val="0"/>
                              <w:marTop w:val="0"/>
                              <w:marBottom w:val="0"/>
                              <w:divBdr>
                                <w:top w:val="none" w:sz="0" w:space="0" w:color="auto"/>
                                <w:left w:val="none" w:sz="0" w:space="0" w:color="auto"/>
                                <w:bottom w:val="none" w:sz="0" w:space="0" w:color="auto"/>
                                <w:right w:val="none" w:sz="0" w:space="0" w:color="auto"/>
                              </w:divBdr>
                            </w:div>
                            <w:div w:id="77558042">
                              <w:marLeft w:val="0"/>
                              <w:marRight w:val="0"/>
                              <w:marTop w:val="0"/>
                              <w:marBottom w:val="0"/>
                              <w:divBdr>
                                <w:top w:val="none" w:sz="0" w:space="0" w:color="auto"/>
                                <w:left w:val="none" w:sz="0" w:space="0" w:color="auto"/>
                                <w:bottom w:val="none" w:sz="0" w:space="0" w:color="auto"/>
                                <w:right w:val="none" w:sz="0" w:space="0" w:color="auto"/>
                              </w:divBdr>
                              <w:divsChild>
                                <w:div w:id="1726904779">
                                  <w:marLeft w:val="0"/>
                                  <w:marRight w:val="0"/>
                                  <w:marTop w:val="0"/>
                                  <w:marBottom w:val="0"/>
                                  <w:divBdr>
                                    <w:top w:val="none" w:sz="0" w:space="0" w:color="auto"/>
                                    <w:left w:val="none" w:sz="0" w:space="0" w:color="auto"/>
                                    <w:bottom w:val="none" w:sz="0" w:space="0" w:color="auto"/>
                                    <w:right w:val="none" w:sz="0" w:space="0" w:color="auto"/>
                                  </w:divBdr>
                                  <w:divsChild>
                                    <w:div w:id="1472018858">
                                      <w:marLeft w:val="0"/>
                                      <w:marRight w:val="0"/>
                                      <w:marTop w:val="0"/>
                                      <w:marBottom w:val="0"/>
                                      <w:divBdr>
                                        <w:top w:val="none" w:sz="0" w:space="0" w:color="auto"/>
                                        <w:left w:val="none" w:sz="0" w:space="0" w:color="auto"/>
                                        <w:bottom w:val="none" w:sz="0" w:space="0" w:color="auto"/>
                                        <w:right w:val="none" w:sz="0" w:space="0" w:color="auto"/>
                                      </w:divBdr>
                                    </w:div>
                                    <w:div w:id="1017660731">
                                      <w:marLeft w:val="150"/>
                                      <w:marRight w:val="0"/>
                                      <w:marTop w:val="0"/>
                                      <w:marBottom w:val="0"/>
                                      <w:divBdr>
                                        <w:top w:val="none" w:sz="0" w:space="0" w:color="auto"/>
                                        <w:left w:val="none" w:sz="0" w:space="0" w:color="auto"/>
                                        <w:bottom w:val="none" w:sz="0" w:space="0" w:color="auto"/>
                                        <w:right w:val="none" w:sz="0" w:space="0" w:color="auto"/>
                                      </w:divBdr>
                                    </w:div>
                                    <w:div w:id="2014648340">
                                      <w:marLeft w:val="0"/>
                                      <w:marRight w:val="0"/>
                                      <w:marTop w:val="0"/>
                                      <w:marBottom w:val="0"/>
                                      <w:divBdr>
                                        <w:top w:val="none" w:sz="0" w:space="0" w:color="auto"/>
                                        <w:left w:val="none" w:sz="0" w:space="0" w:color="auto"/>
                                        <w:bottom w:val="none" w:sz="0" w:space="0" w:color="auto"/>
                                        <w:right w:val="none" w:sz="0" w:space="0" w:color="auto"/>
                                      </w:divBdr>
                                    </w:div>
                                    <w:div w:id="1101609421">
                                      <w:marLeft w:val="150"/>
                                      <w:marRight w:val="0"/>
                                      <w:marTop w:val="0"/>
                                      <w:marBottom w:val="0"/>
                                      <w:divBdr>
                                        <w:top w:val="none" w:sz="0" w:space="0" w:color="auto"/>
                                        <w:left w:val="none" w:sz="0" w:space="0" w:color="auto"/>
                                        <w:bottom w:val="none" w:sz="0" w:space="0" w:color="auto"/>
                                        <w:right w:val="none" w:sz="0" w:space="0" w:color="auto"/>
                                      </w:divBdr>
                                    </w:div>
                                    <w:div w:id="414128893">
                                      <w:marLeft w:val="0"/>
                                      <w:marRight w:val="0"/>
                                      <w:marTop w:val="0"/>
                                      <w:marBottom w:val="0"/>
                                      <w:divBdr>
                                        <w:top w:val="none" w:sz="0" w:space="0" w:color="auto"/>
                                        <w:left w:val="none" w:sz="0" w:space="0" w:color="auto"/>
                                        <w:bottom w:val="none" w:sz="0" w:space="0" w:color="auto"/>
                                        <w:right w:val="none" w:sz="0" w:space="0" w:color="auto"/>
                                      </w:divBdr>
                                    </w:div>
                                    <w:div w:id="1689484922">
                                      <w:marLeft w:val="150"/>
                                      <w:marRight w:val="0"/>
                                      <w:marTop w:val="0"/>
                                      <w:marBottom w:val="0"/>
                                      <w:divBdr>
                                        <w:top w:val="none" w:sz="0" w:space="0" w:color="auto"/>
                                        <w:left w:val="none" w:sz="0" w:space="0" w:color="auto"/>
                                        <w:bottom w:val="none" w:sz="0" w:space="0" w:color="auto"/>
                                        <w:right w:val="none" w:sz="0" w:space="0" w:color="auto"/>
                                      </w:divBdr>
                                    </w:div>
                                    <w:div w:id="1127511537">
                                      <w:marLeft w:val="0"/>
                                      <w:marRight w:val="0"/>
                                      <w:marTop w:val="0"/>
                                      <w:marBottom w:val="0"/>
                                      <w:divBdr>
                                        <w:top w:val="none" w:sz="0" w:space="0" w:color="auto"/>
                                        <w:left w:val="none" w:sz="0" w:space="0" w:color="auto"/>
                                        <w:bottom w:val="none" w:sz="0" w:space="0" w:color="auto"/>
                                        <w:right w:val="none" w:sz="0" w:space="0" w:color="auto"/>
                                      </w:divBdr>
                                    </w:div>
                                    <w:div w:id="1314945162">
                                      <w:marLeft w:val="150"/>
                                      <w:marRight w:val="0"/>
                                      <w:marTop w:val="0"/>
                                      <w:marBottom w:val="0"/>
                                      <w:divBdr>
                                        <w:top w:val="none" w:sz="0" w:space="0" w:color="auto"/>
                                        <w:left w:val="none" w:sz="0" w:space="0" w:color="auto"/>
                                        <w:bottom w:val="none" w:sz="0" w:space="0" w:color="auto"/>
                                        <w:right w:val="none" w:sz="0" w:space="0" w:color="auto"/>
                                      </w:divBdr>
                                    </w:div>
                                    <w:div w:id="2111848035">
                                      <w:marLeft w:val="0"/>
                                      <w:marRight w:val="0"/>
                                      <w:marTop w:val="0"/>
                                      <w:marBottom w:val="0"/>
                                      <w:divBdr>
                                        <w:top w:val="none" w:sz="0" w:space="0" w:color="auto"/>
                                        <w:left w:val="none" w:sz="0" w:space="0" w:color="auto"/>
                                        <w:bottom w:val="none" w:sz="0" w:space="0" w:color="auto"/>
                                        <w:right w:val="none" w:sz="0" w:space="0" w:color="auto"/>
                                      </w:divBdr>
                                    </w:div>
                                    <w:div w:id="145250225">
                                      <w:marLeft w:val="150"/>
                                      <w:marRight w:val="0"/>
                                      <w:marTop w:val="0"/>
                                      <w:marBottom w:val="0"/>
                                      <w:divBdr>
                                        <w:top w:val="none" w:sz="0" w:space="0" w:color="auto"/>
                                        <w:left w:val="none" w:sz="0" w:space="0" w:color="auto"/>
                                        <w:bottom w:val="none" w:sz="0" w:space="0" w:color="auto"/>
                                        <w:right w:val="none" w:sz="0" w:space="0" w:color="auto"/>
                                      </w:divBdr>
                                    </w:div>
                                    <w:div w:id="842622672">
                                      <w:marLeft w:val="0"/>
                                      <w:marRight w:val="0"/>
                                      <w:marTop w:val="0"/>
                                      <w:marBottom w:val="0"/>
                                      <w:divBdr>
                                        <w:top w:val="none" w:sz="0" w:space="0" w:color="auto"/>
                                        <w:left w:val="none" w:sz="0" w:space="0" w:color="auto"/>
                                        <w:bottom w:val="none" w:sz="0" w:space="0" w:color="auto"/>
                                        <w:right w:val="none" w:sz="0" w:space="0" w:color="auto"/>
                                      </w:divBdr>
                                    </w:div>
                                    <w:div w:id="1632858643">
                                      <w:marLeft w:val="150"/>
                                      <w:marRight w:val="0"/>
                                      <w:marTop w:val="0"/>
                                      <w:marBottom w:val="0"/>
                                      <w:divBdr>
                                        <w:top w:val="none" w:sz="0" w:space="0" w:color="auto"/>
                                        <w:left w:val="none" w:sz="0" w:space="0" w:color="auto"/>
                                        <w:bottom w:val="none" w:sz="0" w:space="0" w:color="auto"/>
                                        <w:right w:val="none" w:sz="0" w:space="0" w:color="auto"/>
                                      </w:divBdr>
                                    </w:div>
                                    <w:div w:id="1795177352">
                                      <w:marLeft w:val="0"/>
                                      <w:marRight w:val="0"/>
                                      <w:marTop w:val="0"/>
                                      <w:marBottom w:val="0"/>
                                      <w:divBdr>
                                        <w:top w:val="none" w:sz="0" w:space="0" w:color="auto"/>
                                        <w:left w:val="none" w:sz="0" w:space="0" w:color="auto"/>
                                        <w:bottom w:val="none" w:sz="0" w:space="0" w:color="auto"/>
                                        <w:right w:val="none" w:sz="0" w:space="0" w:color="auto"/>
                                      </w:divBdr>
                                    </w:div>
                                    <w:div w:id="1540708068">
                                      <w:marLeft w:val="150"/>
                                      <w:marRight w:val="0"/>
                                      <w:marTop w:val="0"/>
                                      <w:marBottom w:val="0"/>
                                      <w:divBdr>
                                        <w:top w:val="none" w:sz="0" w:space="0" w:color="auto"/>
                                        <w:left w:val="none" w:sz="0" w:space="0" w:color="auto"/>
                                        <w:bottom w:val="none" w:sz="0" w:space="0" w:color="auto"/>
                                        <w:right w:val="none" w:sz="0" w:space="0" w:color="auto"/>
                                      </w:divBdr>
                                    </w:div>
                                    <w:div w:id="321785806">
                                      <w:marLeft w:val="0"/>
                                      <w:marRight w:val="0"/>
                                      <w:marTop w:val="0"/>
                                      <w:marBottom w:val="0"/>
                                      <w:divBdr>
                                        <w:top w:val="none" w:sz="0" w:space="0" w:color="auto"/>
                                        <w:left w:val="none" w:sz="0" w:space="0" w:color="auto"/>
                                        <w:bottom w:val="none" w:sz="0" w:space="0" w:color="auto"/>
                                        <w:right w:val="none" w:sz="0" w:space="0" w:color="auto"/>
                                      </w:divBdr>
                                    </w:div>
                                    <w:div w:id="1532456187">
                                      <w:marLeft w:val="150"/>
                                      <w:marRight w:val="0"/>
                                      <w:marTop w:val="0"/>
                                      <w:marBottom w:val="0"/>
                                      <w:divBdr>
                                        <w:top w:val="none" w:sz="0" w:space="0" w:color="auto"/>
                                        <w:left w:val="none" w:sz="0" w:space="0" w:color="auto"/>
                                        <w:bottom w:val="none" w:sz="0" w:space="0" w:color="auto"/>
                                        <w:right w:val="none" w:sz="0" w:space="0" w:color="auto"/>
                                      </w:divBdr>
                                    </w:div>
                                    <w:div w:id="95253654">
                                      <w:marLeft w:val="0"/>
                                      <w:marRight w:val="0"/>
                                      <w:marTop w:val="0"/>
                                      <w:marBottom w:val="0"/>
                                      <w:divBdr>
                                        <w:top w:val="none" w:sz="0" w:space="0" w:color="auto"/>
                                        <w:left w:val="none" w:sz="0" w:space="0" w:color="auto"/>
                                        <w:bottom w:val="none" w:sz="0" w:space="0" w:color="auto"/>
                                        <w:right w:val="none" w:sz="0" w:space="0" w:color="auto"/>
                                      </w:divBdr>
                                    </w:div>
                                    <w:div w:id="1479147541">
                                      <w:marLeft w:val="150"/>
                                      <w:marRight w:val="0"/>
                                      <w:marTop w:val="0"/>
                                      <w:marBottom w:val="0"/>
                                      <w:divBdr>
                                        <w:top w:val="none" w:sz="0" w:space="0" w:color="auto"/>
                                        <w:left w:val="none" w:sz="0" w:space="0" w:color="auto"/>
                                        <w:bottom w:val="none" w:sz="0" w:space="0" w:color="auto"/>
                                        <w:right w:val="none" w:sz="0" w:space="0" w:color="auto"/>
                                      </w:divBdr>
                                    </w:div>
                                    <w:div w:id="532772311">
                                      <w:marLeft w:val="0"/>
                                      <w:marRight w:val="0"/>
                                      <w:marTop w:val="0"/>
                                      <w:marBottom w:val="0"/>
                                      <w:divBdr>
                                        <w:top w:val="none" w:sz="0" w:space="0" w:color="auto"/>
                                        <w:left w:val="none" w:sz="0" w:space="0" w:color="auto"/>
                                        <w:bottom w:val="none" w:sz="0" w:space="0" w:color="auto"/>
                                        <w:right w:val="none" w:sz="0" w:space="0" w:color="auto"/>
                                      </w:divBdr>
                                    </w:div>
                                    <w:div w:id="1854218492">
                                      <w:marLeft w:val="150"/>
                                      <w:marRight w:val="0"/>
                                      <w:marTop w:val="0"/>
                                      <w:marBottom w:val="0"/>
                                      <w:divBdr>
                                        <w:top w:val="none" w:sz="0" w:space="0" w:color="auto"/>
                                        <w:left w:val="none" w:sz="0" w:space="0" w:color="auto"/>
                                        <w:bottom w:val="none" w:sz="0" w:space="0" w:color="auto"/>
                                        <w:right w:val="none" w:sz="0" w:space="0" w:color="auto"/>
                                      </w:divBdr>
                                    </w:div>
                                    <w:div w:id="2113353422">
                                      <w:marLeft w:val="0"/>
                                      <w:marRight w:val="0"/>
                                      <w:marTop w:val="0"/>
                                      <w:marBottom w:val="0"/>
                                      <w:divBdr>
                                        <w:top w:val="none" w:sz="0" w:space="0" w:color="auto"/>
                                        <w:left w:val="none" w:sz="0" w:space="0" w:color="auto"/>
                                        <w:bottom w:val="none" w:sz="0" w:space="0" w:color="auto"/>
                                        <w:right w:val="none" w:sz="0" w:space="0" w:color="auto"/>
                                      </w:divBdr>
                                    </w:div>
                                    <w:div w:id="470558552">
                                      <w:marLeft w:val="150"/>
                                      <w:marRight w:val="0"/>
                                      <w:marTop w:val="0"/>
                                      <w:marBottom w:val="0"/>
                                      <w:divBdr>
                                        <w:top w:val="none" w:sz="0" w:space="0" w:color="auto"/>
                                        <w:left w:val="none" w:sz="0" w:space="0" w:color="auto"/>
                                        <w:bottom w:val="none" w:sz="0" w:space="0" w:color="auto"/>
                                        <w:right w:val="none" w:sz="0" w:space="0" w:color="auto"/>
                                      </w:divBdr>
                                    </w:div>
                                    <w:div w:id="1999923965">
                                      <w:marLeft w:val="0"/>
                                      <w:marRight w:val="0"/>
                                      <w:marTop w:val="0"/>
                                      <w:marBottom w:val="0"/>
                                      <w:divBdr>
                                        <w:top w:val="none" w:sz="0" w:space="0" w:color="auto"/>
                                        <w:left w:val="none" w:sz="0" w:space="0" w:color="auto"/>
                                        <w:bottom w:val="none" w:sz="0" w:space="0" w:color="auto"/>
                                        <w:right w:val="none" w:sz="0" w:space="0" w:color="auto"/>
                                      </w:divBdr>
                                    </w:div>
                                    <w:div w:id="473835310">
                                      <w:marLeft w:val="150"/>
                                      <w:marRight w:val="0"/>
                                      <w:marTop w:val="0"/>
                                      <w:marBottom w:val="0"/>
                                      <w:divBdr>
                                        <w:top w:val="none" w:sz="0" w:space="0" w:color="auto"/>
                                        <w:left w:val="none" w:sz="0" w:space="0" w:color="auto"/>
                                        <w:bottom w:val="none" w:sz="0" w:space="0" w:color="auto"/>
                                        <w:right w:val="none" w:sz="0" w:space="0" w:color="auto"/>
                                      </w:divBdr>
                                    </w:div>
                                    <w:div w:id="343287378">
                                      <w:marLeft w:val="0"/>
                                      <w:marRight w:val="0"/>
                                      <w:marTop w:val="0"/>
                                      <w:marBottom w:val="0"/>
                                      <w:divBdr>
                                        <w:top w:val="none" w:sz="0" w:space="0" w:color="auto"/>
                                        <w:left w:val="none" w:sz="0" w:space="0" w:color="auto"/>
                                        <w:bottom w:val="none" w:sz="0" w:space="0" w:color="auto"/>
                                        <w:right w:val="none" w:sz="0" w:space="0" w:color="auto"/>
                                      </w:divBdr>
                                    </w:div>
                                    <w:div w:id="432866111">
                                      <w:marLeft w:val="150"/>
                                      <w:marRight w:val="0"/>
                                      <w:marTop w:val="0"/>
                                      <w:marBottom w:val="0"/>
                                      <w:divBdr>
                                        <w:top w:val="none" w:sz="0" w:space="0" w:color="auto"/>
                                        <w:left w:val="none" w:sz="0" w:space="0" w:color="auto"/>
                                        <w:bottom w:val="none" w:sz="0" w:space="0" w:color="auto"/>
                                        <w:right w:val="none" w:sz="0" w:space="0" w:color="auto"/>
                                      </w:divBdr>
                                    </w:div>
                                    <w:div w:id="531773874">
                                      <w:marLeft w:val="0"/>
                                      <w:marRight w:val="0"/>
                                      <w:marTop w:val="0"/>
                                      <w:marBottom w:val="0"/>
                                      <w:divBdr>
                                        <w:top w:val="none" w:sz="0" w:space="0" w:color="auto"/>
                                        <w:left w:val="none" w:sz="0" w:space="0" w:color="auto"/>
                                        <w:bottom w:val="none" w:sz="0" w:space="0" w:color="auto"/>
                                        <w:right w:val="none" w:sz="0" w:space="0" w:color="auto"/>
                                      </w:divBdr>
                                    </w:div>
                                    <w:div w:id="1899437228">
                                      <w:marLeft w:val="150"/>
                                      <w:marRight w:val="0"/>
                                      <w:marTop w:val="0"/>
                                      <w:marBottom w:val="0"/>
                                      <w:divBdr>
                                        <w:top w:val="none" w:sz="0" w:space="0" w:color="auto"/>
                                        <w:left w:val="none" w:sz="0" w:space="0" w:color="auto"/>
                                        <w:bottom w:val="none" w:sz="0" w:space="0" w:color="auto"/>
                                        <w:right w:val="none" w:sz="0" w:space="0" w:color="auto"/>
                                      </w:divBdr>
                                    </w:div>
                                    <w:div w:id="2042902615">
                                      <w:marLeft w:val="0"/>
                                      <w:marRight w:val="0"/>
                                      <w:marTop w:val="0"/>
                                      <w:marBottom w:val="0"/>
                                      <w:divBdr>
                                        <w:top w:val="none" w:sz="0" w:space="0" w:color="auto"/>
                                        <w:left w:val="none" w:sz="0" w:space="0" w:color="auto"/>
                                        <w:bottom w:val="none" w:sz="0" w:space="0" w:color="auto"/>
                                        <w:right w:val="none" w:sz="0" w:space="0" w:color="auto"/>
                                      </w:divBdr>
                                    </w:div>
                                    <w:div w:id="2147309212">
                                      <w:marLeft w:val="150"/>
                                      <w:marRight w:val="0"/>
                                      <w:marTop w:val="0"/>
                                      <w:marBottom w:val="0"/>
                                      <w:divBdr>
                                        <w:top w:val="none" w:sz="0" w:space="0" w:color="auto"/>
                                        <w:left w:val="none" w:sz="0" w:space="0" w:color="auto"/>
                                        <w:bottom w:val="none" w:sz="0" w:space="0" w:color="auto"/>
                                        <w:right w:val="none" w:sz="0" w:space="0" w:color="auto"/>
                                      </w:divBdr>
                                    </w:div>
                                    <w:div w:id="1122919786">
                                      <w:marLeft w:val="0"/>
                                      <w:marRight w:val="0"/>
                                      <w:marTop w:val="0"/>
                                      <w:marBottom w:val="0"/>
                                      <w:divBdr>
                                        <w:top w:val="none" w:sz="0" w:space="0" w:color="auto"/>
                                        <w:left w:val="none" w:sz="0" w:space="0" w:color="auto"/>
                                        <w:bottom w:val="none" w:sz="0" w:space="0" w:color="auto"/>
                                        <w:right w:val="none" w:sz="0" w:space="0" w:color="auto"/>
                                      </w:divBdr>
                                    </w:div>
                                    <w:div w:id="933364518">
                                      <w:marLeft w:val="150"/>
                                      <w:marRight w:val="0"/>
                                      <w:marTop w:val="0"/>
                                      <w:marBottom w:val="0"/>
                                      <w:divBdr>
                                        <w:top w:val="none" w:sz="0" w:space="0" w:color="auto"/>
                                        <w:left w:val="none" w:sz="0" w:space="0" w:color="auto"/>
                                        <w:bottom w:val="none" w:sz="0" w:space="0" w:color="auto"/>
                                        <w:right w:val="none" w:sz="0" w:space="0" w:color="auto"/>
                                      </w:divBdr>
                                    </w:div>
                                    <w:div w:id="1453280748">
                                      <w:marLeft w:val="0"/>
                                      <w:marRight w:val="0"/>
                                      <w:marTop w:val="0"/>
                                      <w:marBottom w:val="0"/>
                                      <w:divBdr>
                                        <w:top w:val="none" w:sz="0" w:space="0" w:color="auto"/>
                                        <w:left w:val="none" w:sz="0" w:space="0" w:color="auto"/>
                                        <w:bottom w:val="none" w:sz="0" w:space="0" w:color="auto"/>
                                        <w:right w:val="none" w:sz="0" w:space="0" w:color="auto"/>
                                      </w:divBdr>
                                    </w:div>
                                    <w:div w:id="1777286344">
                                      <w:marLeft w:val="150"/>
                                      <w:marRight w:val="0"/>
                                      <w:marTop w:val="0"/>
                                      <w:marBottom w:val="0"/>
                                      <w:divBdr>
                                        <w:top w:val="none" w:sz="0" w:space="0" w:color="auto"/>
                                        <w:left w:val="none" w:sz="0" w:space="0" w:color="auto"/>
                                        <w:bottom w:val="none" w:sz="0" w:space="0" w:color="auto"/>
                                        <w:right w:val="none" w:sz="0" w:space="0" w:color="auto"/>
                                      </w:divBdr>
                                    </w:div>
                                    <w:div w:id="1774937151">
                                      <w:marLeft w:val="0"/>
                                      <w:marRight w:val="0"/>
                                      <w:marTop w:val="0"/>
                                      <w:marBottom w:val="0"/>
                                      <w:divBdr>
                                        <w:top w:val="none" w:sz="0" w:space="0" w:color="auto"/>
                                        <w:left w:val="none" w:sz="0" w:space="0" w:color="auto"/>
                                        <w:bottom w:val="none" w:sz="0" w:space="0" w:color="auto"/>
                                        <w:right w:val="none" w:sz="0" w:space="0" w:color="auto"/>
                                      </w:divBdr>
                                    </w:div>
                                    <w:div w:id="2045980034">
                                      <w:marLeft w:val="150"/>
                                      <w:marRight w:val="0"/>
                                      <w:marTop w:val="0"/>
                                      <w:marBottom w:val="0"/>
                                      <w:divBdr>
                                        <w:top w:val="none" w:sz="0" w:space="0" w:color="auto"/>
                                        <w:left w:val="none" w:sz="0" w:space="0" w:color="auto"/>
                                        <w:bottom w:val="none" w:sz="0" w:space="0" w:color="auto"/>
                                        <w:right w:val="none" w:sz="0" w:space="0" w:color="auto"/>
                                      </w:divBdr>
                                    </w:div>
                                  </w:divsChild>
                                </w:div>
                                <w:div w:id="47167588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121604605">
                          <w:marLeft w:val="0"/>
                          <w:marRight w:val="0"/>
                          <w:marTop w:val="0"/>
                          <w:marBottom w:val="600"/>
                          <w:divBdr>
                            <w:top w:val="none" w:sz="0" w:space="0" w:color="auto"/>
                            <w:left w:val="none" w:sz="0" w:space="0" w:color="auto"/>
                            <w:bottom w:val="none" w:sz="0" w:space="0" w:color="auto"/>
                            <w:right w:val="none" w:sz="0" w:space="0" w:color="auto"/>
                          </w:divBdr>
                          <w:divsChild>
                            <w:div w:id="327831825">
                              <w:marLeft w:val="0"/>
                              <w:marRight w:val="0"/>
                              <w:marTop w:val="0"/>
                              <w:marBottom w:val="0"/>
                              <w:divBdr>
                                <w:top w:val="none" w:sz="0" w:space="0" w:color="auto"/>
                                <w:left w:val="none" w:sz="0" w:space="0" w:color="auto"/>
                                <w:bottom w:val="none" w:sz="0" w:space="0" w:color="auto"/>
                                <w:right w:val="none" w:sz="0" w:space="0" w:color="auto"/>
                              </w:divBdr>
                            </w:div>
                            <w:div w:id="996880597">
                              <w:marLeft w:val="225"/>
                              <w:marRight w:val="225"/>
                              <w:marTop w:val="0"/>
                              <w:marBottom w:val="0"/>
                              <w:divBdr>
                                <w:top w:val="none" w:sz="0" w:space="0" w:color="auto"/>
                                <w:left w:val="none" w:sz="0" w:space="0" w:color="auto"/>
                                <w:bottom w:val="single" w:sz="6" w:space="8" w:color="CCCCCC"/>
                                <w:right w:val="none" w:sz="0" w:space="0" w:color="auto"/>
                              </w:divBdr>
                              <w:divsChild>
                                <w:div w:id="1558391010">
                                  <w:marLeft w:val="0"/>
                                  <w:marRight w:val="300"/>
                                  <w:marTop w:val="0"/>
                                  <w:marBottom w:val="0"/>
                                  <w:divBdr>
                                    <w:top w:val="none" w:sz="0" w:space="0" w:color="auto"/>
                                    <w:left w:val="none" w:sz="0" w:space="0" w:color="auto"/>
                                    <w:bottom w:val="none" w:sz="0" w:space="0" w:color="auto"/>
                                    <w:right w:val="none" w:sz="0" w:space="0" w:color="auto"/>
                                  </w:divBdr>
                                </w:div>
                                <w:div w:id="1197889233">
                                  <w:marLeft w:val="0"/>
                                  <w:marRight w:val="0"/>
                                  <w:marTop w:val="0"/>
                                  <w:marBottom w:val="0"/>
                                  <w:divBdr>
                                    <w:top w:val="none" w:sz="0" w:space="0" w:color="auto"/>
                                    <w:left w:val="none" w:sz="0" w:space="0" w:color="auto"/>
                                    <w:bottom w:val="none" w:sz="0" w:space="0" w:color="auto"/>
                                    <w:right w:val="none" w:sz="0" w:space="0" w:color="auto"/>
                                  </w:divBdr>
                                  <w:divsChild>
                                    <w:div w:id="134103238">
                                      <w:marLeft w:val="0"/>
                                      <w:marRight w:val="0"/>
                                      <w:marTop w:val="0"/>
                                      <w:marBottom w:val="0"/>
                                      <w:divBdr>
                                        <w:top w:val="none" w:sz="0" w:space="0" w:color="auto"/>
                                        <w:left w:val="none" w:sz="0" w:space="0" w:color="auto"/>
                                        <w:bottom w:val="none" w:sz="0" w:space="0" w:color="auto"/>
                                        <w:right w:val="none" w:sz="0" w:space="0" w:color="auto"/>
                                      </w:divBdr>
                                    </w:div>
                                    <w:div w:id="1974940367">
                                      <w:marLeft w:val="0"/>
                                      <w:marRight w:val="0"/>
                                      <w:marTop w:val="0"/>
                                      <w:marBottom w:val="0"/>
                                      <w:divBdr>
                                        <w:top w:val="none" w:sz="0" w:space="0" w:color="auto"/>
                                        <w:left w:val="none" w:sz="0" w:space="0" w:color="auto"/>
                                        <w:bottom w:val="none" w:sz="0" w:space="0" w:color="auto"/>
                                        <w:right w:val="none" w:sz="0" w:space="0" w:color="auto"/>
                                      </w:divBdr>
                                    </w:div>
                                    <w:div w:id="123608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6227">
                              <w:marLeft w:val="225"/>
                              <w:marRight w:val="225"/>
                              <w:marTop w:val="0"/>
                              <w:marBottom w:val="0"/>
                              <w:divBdr>
                                <w:top w:val="none" w:sz="0" w:space="0" w:color="auto"/>
                                <w:left w:val="none" w:sz="0" w:space="0" w:color="auto"/>
                                <w:bottom w:val="single" w:sz="6" w:space="8" w:color="CCCCCC"/>
                                <w:right w:val="none" w:sz="0" w:space="0" w:color="auto"/>
                              </w:divBdr>
                              <w:divsChild>
                                <w:div w:id="2020890221">
                                  <w:marLeft w:val="0"/>
                                  <w:marRight w:val="300"/>
                                  <w:marTop w:val="0"/>
                                  <w:marBottom w:val="0"/>
                                  <w:divBdr>
                                    <w:top w:val="none" w:sz="0" w:space="0" w:color="auto"/>
                                    <w:left w:val="none" w:sz="0" w:space="0" w:color="auto"/>
                                    <w:bottom w:val="none" w:sz="0" w:space="0" w:color="auto"/>
                                    <w:right w:val="none" w:sz="0" w:space="0" w:color="auto"/>
                                  </w:divBdr>
                                </w:div>
                                <w:div w:id="368067297">
                                  <w:marLeft w:val="0"/>
                                  <w:marRight w:val="0"/>
                                  <w:marTop w:val="0"/>
                                  <w:marBottom w:val="0"/>
                                  <w:divBdr>
                                    <w:top w:val="none" w:sz="0" w:space="0" w:color="auto"/>
                                    <w:left w:val="none" w:sz="0" w:space="0" w:color="auto"/>
                                    <w:bottom w:val="none" w:sz="0" w:space="0" w:color="auto"/>
                                    <w:right w:val="none" w:sz="0" w:space="0" w:color="auto"/>
                                  </w:divBdr>
                                  <w:divsChild>
                                    <w:div w:id="694037851">
                                      <w:marLeft w:val="0"/>
                                      <w:marRight w:val="0"/>
                                      <w:marTop w:val="0"/>
                                      <w:marBottom w:val="0"/>
                                      <w:divBdr>
                                        <w:top w:val="none" w:sz="0" w:space="0" w:color="auto"/>
                                        <w:left w:val="none" w:sz="0" w:space="0" w:color="auto"/>
                                        <w:bottom w:val="none" w:sz="0" w:space="0" w:color="auto"/>
                                        <w:right w:val="none" w:sz="0" w:space="0" w:color="auto"/>
                                      </w:divBdr>
                                    </w:div>
                                    <w:div w:id="462844272">
                                      <w:marLeft w:val="0"/>
                                      <w:marRight w:val="0"/>
                                      <w:marTop w:val="0"/>
                                      <w:marBottom w:val="0"/>
                                      <w:divBdr>
                                        <w:top w:val="none" w:sz="0" w:space="0" w:color="auto"/>
                                        <w:left w:val="none" w:sz="0" w:space="0" w:color="auto"/>
                                        <w:bottom w:val="none" w:sz="0" w:space="0" w:color="auto"/>
                                        <w:right w:val="none" w:sz="0" w:space="0" w:color="auto"/>
                                      </w:divBdr>
                                    </w:div>
                                    <w:div w:id="2536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5899">
                              <w:marLeft w:val="225"/>
                              <w:marRight w:val="225"/>
                              <w:marTop w:val="0"/>
                              <w:marBottom w:val="0"/>
                              <w:divBdr>
                                <w:top w:val="none" w:sz="0" w:space="0" w:color="auto"/>
                                <w:left w:val="none" w:sz="0" w:space="0" w:color="auto"/>
                                <w:bottom w:val="single" w:sz="6" w:space="8" w:color="CCCCCC"/>
                                <w:right w:val="none" w:sz="0" w:space="0" w:color="auto"/>
                              </w:divBdr>
                              <w:divsChild>
                                <w:div w:id="1876426843">
                                  <w:marLeft w:val="0"/>
                                  <w:marRight w:val="300"/>
                                  <w:marTop w:val="0"/>
                                  <w:marBottom w:val="0"/>
                                  <w:divBdr>
                                    <w:top w:val="none" w:sz="0" w:space="0" w:color="auto"/>
                                    <w:left w:val="none" w:sz="0" w:space="0" w:color="auto"/>
                                    <w:bottom w:val="none" w:sz="0" w:space="0" w:color="auto"/>
                                    <w:right w:val="none" w:sz="0" w:space="0" w:color="auto"/>
                                  </w:divBdr>
                                </w:div>
                                <w:div w:id="1595825615">
                                  <w:marLeft w:val="0"/>
                                  <w:marRight w:val="0"/>
                                  <w:marTop w:val="0"/>
                                  <w:marBottom w:val="0"/>
                                  <w:divBdr>
                                    <w:top w:val="none" w:sz="0" w:space="0" w:color="auto"/>
                                    <w:left w:val="none" w:sz="0" w:space="0" w:color="auto"/>
                                    <w:bottom w:val="none" w:sz="0" w:space="0" w:color="auto"/>
                                    <w:right w:val="none" w:sz="0" w:space="0" w:color="auto"/>
                                  </w:divBdr>
                                  <w:divsChild>
                                    <w:div w:id="480268537">
                                      <w:marLeft w:val="0"/>
                                      <w:marRight w:val="0"/>
                                      <w:marTop w:val="0"/>
                                      <w:marBottom w:val="0"/>
                                      <w:divBdr>
                                        <w:top w:val="none" w:sz="0" w:space="0" w:color="auto"/>
                                        <w:left w:val="none" w:sz="0" w:space="0" w:color="auto"/>
                                        <w:bottom w:val="none" w:sz="0" w:space="0" w:color="auto"/>
                                        <w:right w:val="none" w:sz="0" w:space="0" w:color="auto"/>
                                      </w:divBdr>
                                    </w:div>
                                    <w:div w:id="1997414847">
                                      <w:marLeft w:val="0"/>
                                      <w:marRight w:val="0"/>
                                      <w:marTop w:val="0"/>
                                      <w:marBottom w:val="0"/>
                                      <w:divBdr>
                                        <w:top w:val="none" w:sz="0" w:space="0" w:color="auto"/>
                                        <w:left w:val="none" w:sz="0" w:space="0" w:color="auto"/>
                                        <w:bottom w:val="none" w:sz="0" w:space="0" w:color="auto"/>
                                        <w:right w:val="none" w:sz="0" w:space="0" w:color="auto"/>
                                      </w:divBdr>
                                    </w:div>
                                    <w:div w:id="5893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6449">
                              <w:marLeft w:val="225"/>
                              <w:marRight w:val="225"/>
                              <w:marTop w:val="0"/>
                              <w:marBottom w:val="0"/>
                              <w:divBdr>
                                <w:top w:val="none" w:sz="0" w:space="0" w:color="auto"/>
                                <w:left w:val="none" w:sz="0" w:space="0" w:color="auto"/>
                                <w:bottom w:val="single" w:sz="6" w:space="8" w:color="CCCCCC"/>
                                <w:right w:val="none" w:sz="0" w:space="0" w:color="auto"/>
                              </w:divBdr>
                              <w:divsChild>
                                <w:div w:id="235091212">
                                  <w:marLeft w:val="0"/>
                                  <w:marRight w:val="300"/>
                                  <w:marTop w:val="0"/>
                                  <w:marBottom w:val="0"/>
                                  <w:divBdr>
                                    <w:top w:val="none" w:sz="0" w:space="0" w:color="auto"/>
                                    <w:left w:val="none" w:sz="0" w:space="0" w:color="auto"/>
                                    <w:bottom w:val="none" w:sz="0" w:space="0" w:color="auto"/>
                                    <w:right w:val="none" w:sz="0" w:space="0" w:color="auto"/>
                                  </w:divBdr>
                                </w:div>
                                <w:div w:id="1461268406">
                                  <w:marLeft w:val="0"/>
                                  <w:marRight w:val="0"/>
                                  <w:marTop w:val="0"/>
                                  <w:marBottom w:val="0"/>
                                  <w:divBdr>
                                    <w:top w:val="none" w:sz="0" w:space="0" w:color="auto"/>
                                    <w:left w:val="none" w:sz="0" w:space="0" w:color="auto"/>
                                    <w:bottom w:val="none" w:sz="0" w:space="0" w:color="auto"/>
                                    <w:right w:val="none" w:sz="0" w:space="0" w:color="auto"/>
                                  </w:divBdr>
                                  <w:divsChild>
                                    <w:div w:id="309748229">
                                      <w:marLeft w:val="0"/>
                                      <w:marRight w:val="0"/>
                                      <w:marTop w:val="0"/>
                                      <w:marBottom w:val="0"/>
                                      <w:divBdr>
                                        <w:top w:val="none" w:sz="0" w:space="0" w:color="auto"/>
                                        <w:left w:val="none" w:sz="0" w:space="0" w:color="auto"/>
                                        <w:bottom w:val="none" w:sz="0" w:space="0" w:color="auto"/>
                                        <w:right w:val="none" w:sz="0" w:space="0" w:color="auto"/>
                                      </w:divBdr>
                                    </w:div>
                                    <w:div w:id="35936441">
                                      <w:marLeft w:val="0"/>
                                      <w:marRight w:val="0"/>
                                      <w:marTop w:val="0"/>
                                      <w:marBottom w:val="0"/>
                                      <w:divBdr>
                                        <w:top w:val="none" w:sz="0" w:space="0" w:color="auto"/>
                                        <w:left w:val="none" w:sz="0" w:space="0" w:color="auto"/>
                                        <w:bottom w:val="none" w:sz="0" w:space="0" w:color="auto"/>
                                        <w:right w:val="none" w:sz="0" w:space="0" w:color="auto"/>
                                      </w:divBdr>
                                    </w:div>
                                    <w:div w:id="13143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49613">
                              <w:marLeft w:val="225"/>
                              <w:marRight w:val="225"/>
                              <w:marTop w:val="0"/>
                              <w:marBottom w:val="0"/>
                              <w:divBdr>
                                <w:top w:val="none" w:sz="0" w:space="0" w:color="auto"/>
                                <w:left w:val="none" w:sz="0" w:space="0" w:color="auto"/>
                                <w:bottom w:val="single" w:sz="6" w:space="8" w:color="CCCCCC"/>
                                <w:right w:val="none" w:sz="0" w:space="0" w:color="auto"/>
                              </w:divBdr>
                              <w:divsChild>
                                <w:div w:id="1770540087">
                                  <w:marLeft w:val="0"/>
                                  <w:marRight w:val="300"/>
                                  <w:marTop w:val="0"/>
                                  <w:marBottom w:val="0"/>
                                  <w:divBdr>
                                    <w:top w:val="none" w:sz="0" w:space="0" w:color="auto"/>
                                    <w:left w:val="none" w:sz="0" w:space="0" w:color="auto"/>
                                    <w:bottom w:val="none" w:sz="0" w:space="0" w:color="auto"/>
                                    <w:right w:val="none" w:sz="0" w:space="0" w:color="auto"/>
                                  </w:divBdr>
                                </w:div>
                                <w:div w:id="1809005084">
                                  <w:marLeft w:val="0"/>
                                  <w:marRight w:val="0"/>
                                  <w:marTop w:val="0"/>
                                  <w:marBottom w:val="0"/>
                                  <w:divBdr>
                                    <w:top w:val="none" w:sz="0" w:space="0" w:color="auto"/>
                                    <w:left w:val="none" w:sz="0" w:space="0" w:color="auto"/>
                                    <w:bottom w:val="none" w:sz="0" w:space="0" w:color="auto"/>
                                    <w:right w:val="none" w:sz="0" w:space="0" w:color="auto"/>
                                  </w:divBdr>
                                  <w:divsChild>
                                    <w:div w:id="1974748151">
                                      <w:marLeft w:val="0"/>
                                      <w:marRight w:val="0"/>
                                      <w:marTop w:val="0"/>
                                      <w:marBottom w:val="0"/>
                                      <w:divBdr>
                                        <w:top w:val="none" w:sz="0" w:space="0" w:color="auto"/>
                                        <w:left w:val="none" w:sz="0" w:space="0" w:color="auto"/>
                                        <w:bottom w:val="none" w:sz="0" w:space="0" w:color="auto"/>
                                        <w:right w:val="none" w:sz="0" w:space="0" w:color="auto"/>
                                      </w:divBdr>
                                    </w:div>
                                    <w:div w:id="2071540749">
                                      <w:marLeft w:val="0"/>
                                      <w:marRight w:val="0"/>
                                      <w:marTop w:val="0"/>
                                      <w:marBottom w:val="0"/>
                                      <w:divBdr>
                                        <w:top w:val="none" w:sz="0" w:space="0" w:color="auto"/>
                                        <w:left w:val="none" w:sz="0" w:space="0" w:color="auto"/>
                                        <w:bottom w:val="none" w:sz="0" w:space="0" w:color="auto"/>
                                        <w:right w:val="none" w:sz="0" w:space="0" w:color="auto"/>
                                      </w:divBdr>
                                    </w:div>
                                    <w:div w:id="16490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65087">
                              <w:marLeft w:val="225"/>
                              <w:marRight w:val="225"/>
                              <w:marTop w:val="0"/>
                              <w:marBottom w:val="0"/>
                              <w:divBdr>
                                <w:top w:val="none" w:sz="0" w:space="0" w:color="auto"/>
                                <w:left w:val="none" w:sz="0" w:space="0" w:color="auto"/>
                                <w:bottom w:val="single" w:sz="6" w:space="8" w:color="CCCCCC"/>
                                <w:right w:val="none" w:sz="0" w:space="0" w:color="auto"/>
                              </w:divBdr>
                              <w:divsChild>
                                <w:div w:id="741222929">
                                  <w:marLeft w:val="0"/>
                                  <w:marRight w:val="300"/>
                                  <w:marTop w:val="0"/>
                                  <w:marBottom w:val="0"/>
                                  <w:divBdr>
                                    <w:top w:val="none" w:sz="0" w:space="0" w:color="auto"/>
                                    <w:left w:val="none" w:sz="0" w:space="0" w:color="auto"/>
                                    <w:bottom w:val="none" w:sz="0" w:space="0" w:color="auto"/>
                                    <w:right w:val="none" w:sz="0" w:space="0" w:color="auto"/>
                                  </w:divBdr>
                                </w:div>
                                <w:div w:id="371424689">
                                  <w:marLeft w:val="0"/>
                                  <w:marRight w:val="0"/>
                                  <w:marTop w:val="0"/>
                                  <w:marBottom w:val="0"/>
                                  <w:divBdr>
                                    <w:top w:val="none" w:sz="0" w:space="0" w:color="auto"/>
                                    <w:left w:val="none" w:sz="0" w:space="0" w:color="auto"/>
                                    <w:bottom w:val="none" w:sz="0" w:space="0" w:color="auto"/>
                                    <w:right w:val="none" w:sz="0" w:space="0" w:color="auto"/>
                                  </w:divBdr>
                                  <w:divsChild>
                                    <w:div w:id="1952080792">
                                      <w:marLeft w:val="0"/>
                                      <w:marRight w:val="0"/>
                                      <w:marTop w:val="0"/>
                                      <w:marBottom w:val="0"/>
                                      <w:divBdr>
                                        <w:top w:val="none" w:sz="0" w:space="0" w:color="auto"/>
                                        <w:left w:val="none" w:sz="0" w:space="0" w:color="auto"/>
                                        <w:bottom w:val="none" w:sz="0" w:space="0" w:color="auto"/>
                                        <w:right w:val="none" w:sz="0" w:space="0" w:color="auto"/>
                                      </w:divBdr>
                                    </w:div>
                                    <w:div w:id="1616981042">
                                      <w:marLeft w:val="0"/>
                                      <w:marRight w:val="0"/>
                                      <w:marTop w:val="0"/>
                                      <w:marBottom w:val="0"/>
                                      <w:divBdr>
                                        <w:top w:val="none" w:sz="0" w:space="0" w:color="auto"/>
                                        <w:left w:val="none" w:sz="0" w:space="0" w:color="auto"/>
                                        <w:bottom w:val="none" w:sz="0" w:space="0" w:color="auto"/>
                                        <w:right w:val="none" w:sz="0" w:space="0" w:color="auto"/>
                                      </w:divBdr>
                                    </w:div>
                                    <w:div w:id="3597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83640">
                              <w:marLeft w:val="225"/>
                              <w:marRight w:val="225"/>
                              <w:marTop w:val="0"/>
                              <w:marBottom w:val="0"/>
                              <w:divBdr>
                                <w:top w:val="none" w:sz="0" w:space="0" w:color="auto"/>
                                <w:left w:val="none" w:sz="0" w:space="0" w:color="auto"/>
                                <w:bottom w:val="single" w:sz="6" w:space="8" w:color="CCCCCC"/>
                                <w:right w:val="none" w:sz="0" w:space="0" w:color="auto"/>
                              </w:divBdr>
                              <w:divsChild>
                                <w:div w:id="1801069903">
                                  <w:marLeft w:val="0"/>
                                  <w:marRight w:val="300"/>
                                  <w:marTop w:val="0"/>
                                  <w:marBottom w:val="0"/>
                                  <w:divBdr>
                                    <w:top w:val="none" w:sz="0" w:space="0" w:color="auto"/>
                                    <w:left w:val="none" w:sz="0" w:space="0" w:color="auto"/>
                                    <w:bottom w:val="none" w:sz="0" w:space="0" w:color="auto"/>
                                    <w:right w:val="none" w:sz="0" w:space="0" w:color="auto"/>
                                  </w:divBdr>
                                </w:div>
                                <w:div w:id="708651094">
                                  <w:marLeft w:val="0"/>
                                  <w:marRight w:val="0"/>
                                  <w:marTop w:val="0"/>
                                  <w:marBottom w:val="0"/>
                                  <w:divBdr>
                                    <w:top w:val="none" w:sz="0" w:space="0" w:color="auto"/>
                                    <w:left w:val="none" w:sz="0" w:space="0" w:color="auto"/>
                                    <w:bottom w:val="none" w:sz="0" w:space="0" w:color="auto"/>
                                    <w:right w:val="none" w:sz="0" w:space="0" w:color="auto"/>
                                  </w:divBdr>
                                  <w:divsChild>
                                    <w:div w:id="1766418529">
                                      <w:marLeft w:val="0"/>
                                      <w:marRight w:val="0"/>
                                      <w:marTop w:val="0"/>
                                      <w:marBottom w:val="0"/>
                                      <w:divBdr>
                                        <w:top w:val="none" w:sz="0" w:space="0" w:color="auto"/>
                                        <w:left w:val="none" w:sz="0" w:space="0" w:color="auto"/>
                                        <w:bottom w:val="none" w:sz="0" w:space="0" w:color="auto"/>
                                        <w:right w:val="none" w:sz="0" w:space="0" w:color="auto"/>
                                      </w:divBdr>
                                    </w:div>
                                    <w:div w:id="1824350279">
                                      <w:marLeft w:val="0"/>
                                      <w:marRight w:val="0"/>
                                      <w:marTop w:val="0"/>
                                      <w:marBottom w:val="0"/>
                                      <w:divBdr>
                                        <w:top w:val="none" w:sz="0" w:space="0" w:color="auto"/>
                                        <w:left w:val="none" w:sz="0" w:space="0" w:color="auto"/>
                                        <w:bottom w:val="none" w:sz="0" w:space="0" w:color="auto"/>
                                        <w:right w:val="none" w:sz="0" w:space="0" w:color="auto"/>
                                      </w:divBdr>
                                    </w:div>
                                    <w:div w:id="4649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561457">
                              <w:marLeft w:val="225"/>
                              <w:marRight w:val="225"/>
                              <w:marTop w:val="0"/>
                              <w:marBottom w:val="0"/>
                              <w:divBdr>
                                <w:top w:val="none" w:sz="0" w:space="0" w:color="auto"/>
                                <w:left w:val="none" w:sz="0" w:space="0" w:color="auto"/>
                                <w:bottom w:val="single" w:sz="6" w:space="8" w:color="CCCCCC"/>
                                <w:right w:val="none" w:sz="0" w:space="0" w:color="auto"/>
                              </w:divBdr>
                              <w:divsChild>
                                <w:div w:id="1018845967">
                                  <w:marLeft w:val="0"/>
                                  <w:marRight w:val="300"/>
                                  <w:marTop w:val="0"/>
                                  <w:marBottom w:val="0"/>
                                  <w:divBdr>
                                    <w:top w:val="none" w:sz="0" w:space="0" w:color="auto"/>
                                    <w:left w:val="none" w:sz="0" w:space="0" w:color="auto"/>
                                    <w:bottom w:val="none" w:sz="0" w:space="0" w:color="auto"/>
                                    <w:right w:val="none" w:sz="0" w:space="0" w:color="auto"/>
                                  </w:divBdr>
                                </w:div>
                                <w:div w:id="2027977439">
                                  <w:marLeft w:val="0"/>
                                  <w:marRight w:val="0"/>
                                  <w:marTop w:val="0"/>
                                  <w:marBottom w:val="0"/>
                                  <w:divBdr>
                                    <w:top w:val="none" w:sz="0" w:space="0" w:color="auto"/>
                                    <w:left w:val="none" w:sz="0" w:space="0" w:color="auto"/>
                                    <w:bottom w:val="none" w:sz="0" w:space="0" w:color="auto"/>
                                    <w:right w:val="none" w:sz="0" w:space="0" w:color="auto"/>
                                  </w:divBdr>
                                  <w:divsChild>
                                    <w:div w:id="2101565658">
                                      <w:marLeft w:val="0"/>
                                      <w:marRight w:val="0"/>
                                      <w:marTop w:val="0"/>
                                      <w:marBottom w:val="0"/>
                                      <w:divBdr>
                                        <w:top w:val="none" w:sz="0" w:space="0" w:color="auto"/>
                                        <w:left w:val="none" w:sz="0" w:space="0" w:color="auto"/>
                                        <w:bottom w:val="none" w:sz="0" w:space="0" w:color="auto"/>
                                        <w:right w:val="none" w:sz="0" w:space="0" w:color="auto"/>
                                      </w:divBdr>
                                    </w:div>
                                    <w:div w:id="1174607769">
                                      <w:marLeft w:val="0"/>
                                      <w:marRight w:val="0"/>
                                      <w:marTop w:val="0"/>
                                      <w:marBottom w:val="0"/>
                                      <w:divBdr>
                                        <w:top w:val="none" w:sz="0" w:space="0" w:color="auto"/>
                                        <w:left w:val="none" w:sz="0" w:space="0" w:color="auto"/>
                                        <w:bottom w:val="none" w:sz="0" w:space="0" w:color="auto"/>
                                        <w:right w:val="none" w:sz="0" w:space="0" w:color="auto"/>
                                      </w:divBdr>
                                    </w:div>
                                    <w:div w:id="14133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65419">
                              <w:marLeft w:val="225"/>
                              <w:marRight w:val="225"/>
                              <w:marTop w:val="0"/>
                              <w:marBottom w:val="0"/>
                              <w:divBdr>
                                <w:top w:val="none" w:sz="0" w:space="0" w:color="auto"/>
                                <w:left w:val="none" w:sz="0" w:space="0" w:color="auto"/>
                                <w:bottom w:val="single" w:sz="6" w:space="8" w:color="CCCCCC"/>
                                <w:right w:val="none" w:sz="0" w:space="0" w:color="auto"/>
                              </w:divBdr>
                              <w:divsChild>
                                <w:div w:id="1218786902">
                                  <w:marLeft w:val="0"/>
                                  <w:marRight w:val="300"/>
                                  <w:marTop w:val="0"/>
                                  <w:marBottom w:val="0"/>
                                  <w:divBdr>
                                    <w:top w:val="none" w:sz="0" w:space="0" w:color="auto"/>
                                    <w:left w:val="none" w:sz="0" w:space="0" w:color="auto"/>
                                    <w:bottom w:val="none" w:sz="0" w:space="0" w:color="auto"/>
                                    <w:right w:val="none" w:sz="0" w:space="0" w:color="auto"/>
                                  </w:divBdr>
                                </w:div>
                                <w:div w:id="494341704">
                                  <w:marLeft w:val="0"/>
                                  <w:marRight w:val="0"/>
                                  <w:marTop w:val="0"/>
                                  <w:marBottom w:val="0"/>
                                  <w:divBdr>
                                    <w:top w:val="none" w:sz="0" w:space="0" w:color="auto"/>
                                    <w:left w:val="none" w:sz="0" w:space="0" w:color="auto"/>
                                    <w:bottom w:val="none" w:sz="0" w:space="0" w:color="auto"/>
                                    <w:right w:val="none" w:sz="0" w:space="0" w:color="auto"/>
                                  </w:divBdr>
                                  <w:divsChild>
                                    <w:div w:id="668407154">
                                      <w:marLeft w:val="0"/>
                                      <w:marRight w:val="0"/>
                                      <w:marTop w:val="0"/>
                                      <w:marBottom w:val="0"/>
                                      <w:divBdr>
                                        <w:top w:val="none" w:sz="0" w:space="0" w:color="auto"/>
                                        <w:left w:val="none" w:sz="0" w:space="0" w:color="auto"/>
                                        <w:bottom w:val="none" w:sz="0" w:space="0" w:color="auto"/>
                                        <w:right w:val="none" w:sz="0" w:space="0" w:color="auto"/>
                                      </w:divBdr>
                                    </w:div>
                                    <w:div w:id="1220559406">
                                      <w:marLeft w:val="0"/>
                                      <w:marRight w:val="0"/>
                                      <w:marTop w:val="0"/>
                                      <w:marBottom w:val="0"/>
                                      <w:divBdr>
                                        <w:top w:val="none" w:sz="0" w:space="0" w:color="auto"/>
                                        <w:left w:val="none" w:sz="0" w:space="0" w:color="auto"/>
                                        <w:bottom w:val="none" w:sz="0" w:space="0" w:color="auto"/>
                                        <w:right w:val="none" w:sz="0" w:space="0" w:color="auto"/>
                                      </w:divBdr>
                                    </w:div>
                                    <w:div w:id="186701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2183">
                              <w:marLeft w:val="225"/>
                              <w:marRight w:val="225"/>
                              <w:marTop w:val="0"/>
                              <w:marBottom w:val="0"/>
                              <w:divBdr>
                                <w:top w:val="none" w:sz="0" w:space="0" w:color="auto"/>
                                <w:left w:val="none" w:sz="0" w:space="0" w:color="auto"/>
                                <w:bottom w:val="single" w:sz="6" w:space="8" w:color="CCCCCC"/>
                                <w:right w:val="none" w:sz="0" w:space="0" w:color="auto"/>
                              </w:divBdr>
                              <w:divsChild>
                                <w:div w:id="1484740796">
                                  <w:marLeft w:val="0"/>
                                  <w:marRight w:val="300"/>
                                  <w:marTop w:val="0"/>
                                  <w:marBottom w:val="0"/>
                                  <w:divBdr>
                                    <w:top w:val="none" w:sz="0" w:space="0" w:color="auto"/>
                                    <w:left w:val="none" w:sz="0" w:space="0" w:color="auto"/>
                                    <w:bottom w:val="none" w:sz="0" w:space="0" w:color="auto"/>
                                    <w:right w:val="none" w:sz="0" w:space="0" w:color="auto"/>
                                  </w:divBdr>
                                </w:div>
                                <w:div w:id="636687210">
                                  <w:marLeft w:val="0"/>
                                  <w:marRight w:val="0"/>
                                  <w:marTop w:val="0"/>
                                  <w:marBottom w:val="0"/>
                                  <w:divBdr>
                                    <w:top w:val="none" w:sz="0" w:space="0" w:color="auto"/>
                                    <w:left w:val="none" w:sz="0" w:space="0" w:color="auto"/>
                                    <w:bottom w:val="none" w:sz="0" w:space="0" w:color="auto"/>
                                    <w:right w:val="none" w:sz="0" w:space="0" w:color="auto"/>
                                  </w:divBdr>
                                  <w:divsChild>
                                    <w:div w:id="961884769">
                                      <w:marLeft w:val="0"/>
                                      <w:marRight w:val="0"/>
                                      <w:marTop w:val="0"/>
                                      <w:marBottom w:val="0"/>
                                      <w:divBdr>
                                        <w:top w:val="none" w:sz="0" w:space="0" w:color="auto"/>
                                        <w:left w:val="none" w:sz="0" w:space="0" w:color="auto"/>
                                        <w:bottom w:val="none" w:sz="0" w:space="0" w:color="auto"/>
                                        <w:right w:val="none" w:sz="0" w:space="0" w:color="auto"/>
                                      </w:divBdr>
                                    </w:div>
                                    <w:div w:id="1288199500">
                                      <w:marLeft w:val="0"/>
                                      <w:marRight w:val="0"/>
                                      <w:marTop w:val="0"/>
                                      <w:marBottom w:val="0"/>
                                      <w:divBdr>
                                        <w:top w:val="none" w:sz="0" w:space="0" w:color="auto"/>
                                        <w:left w:val="none" w:sz="0" w:space="0" w:color="auto"/>
                                        <w:bottom w:val="none" w:sz="0" w:space="0" w:color="auto"/>
                                        <w:right w:val="none" w:sz="0" w:space="0" w:color="auto"/>
                                      </w:divBdr>
                                    </w:div>
                                    <w:div w:id="15535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586320">
                  <w:marLeft w:val="0"/>
                  <w:marRight w:val="0"/>
                  <w:marTop w:val="0"/>
                  <w:marBottom w:val="0"/>
                  <w:divBdr>
                    <w:top w:val="none" w:sz="0" w:space="0" w:color="auto"/>
                    <w:left w:val="none" w:sz="0" w:space="0" w:color="auto"/>
                    <w:bottom w:val="none" w:sz="0" w:space="0" w:color="auto"/>
                    <w:right w:val="none" w:sz="0" w:space="0" w:color="auto"/>
                  </w:divBdr>
                  <w:divsChild>
                    <w:div w:id="1775902041">
                      <w:marLeft w:val="-7500"/>
                      <w:marRight w:val="0"/>
                      <w:marTop w:val="100"/>
                      <w:marBottom w:val="100"/>
                      <w:divBdr>
                        <w:top w:val="none" w:sz="0" w:space="0" w:color="auto"/>
                        <w:left w:val="none" w:sz="0" w:space="0" w:color="auto"/>
                        <w:bottom w:val="none" w:sz="0" w:space="0" w:color="auto"/>
                        <w:right w:val="none" w:sz="0" w:space="0" w:color="auto"/>
                      </w:divBdr>
                      <w:divsChild>
                        <w:div w:id="1283073783">
                          <w:marLeft w:val="0"/>
                          <w:marRight w:val="0"/>
                          <w:marTop w:val="0"/>
                          <w:marBottom w:val="0"/>
                          <w:divBdr>
                            <w:top w:val="none" w:sz="0" w:space="0" w:color="auto"/>
                            <w:left w:val="none" w:sz="0" w:space="0" w:color="auto"/>
                            <w:bottom w:val="none" w:sz="0" w:space="0" w:color="auto"/>
                            <w:right w:val="none" w:sz="0" w:space="0" w:color="auto"/>
                          </w:divBdr>
                          <w:divsChild>
                            <w:div w:id="1714116466">
                              <w:marLeft w:val="0"/>
                              <w:marRight w:val="0"/>
                              <w:marTop w:val="0"/>
                              <w:marBottom w:val="0"/>
                              <w:divBdr>
                                <w:top w:val="none" w:sz="0" w:space="0" w:color="auto"/>
                                <w:left w:val="none" w:sz="0" w:space="0" w:color="auto"/>
                                <w:bottom w:val="none" w:sz="0" w:space="0" w:color="auto"/>
                                <w:right w:val="none" w:sz="0" w:space="0" w:color="auto"/>
                              </w:divBdr>
                              <w:divsChild>
                                <w:div w:id="1764717568">
                                  <w:marLeft w:val="0"/>
                                  <w:marRight w:val="0"/>
                                  <w:marTop w:val="0"/>
                                  <w:marBottom w:val="300"/>
                                  <w:divBdr>
                                    <w:top w:val="none" w:sz="0" w:space="0" w:color="auto"/>
                                    <w:left w:val="none" w:sz="0" w:space="0" w:color="auto"/>
                                    <w:bottom w:val="none" w:sz="0" w:space="0" w:color="auto"/>
                                    <w:right w:val="none" w:sz="0" w:space="0" w:color="auto"/>
                                  </w:divBdr>
                                  <w:divsChild>
                                    <w:div w:id="15623515">
                                      <w:marLeft w:val="0"/>
                                      <w:marRight w:val="0"/>
                                      <w:marTop w:val="0"/>
                                      <w:marBottom w:val="0"/>
                                      <w:divBdr>
                                        <w:top w:val="none" w:sz="0" w:space="0" w:color="auto"/>
                                        <w:left w:val="none" w:sz="0" w:space="0" w:color="auto"/>
                                        <w:bottom w:val="none" w:sz="0" w:space="0" w:color="auto"/>
                                        <w:right w:val="none" w:sz="0" w:space="0" w:color="auto"/>
                                      </w:divBdr>
                                      <w:divsChild>
                                        <w:div w:id="1833636931">
                                          <w:marLeft w:val="0"/>
                                          <w:marRight w:val="0"/>
                                          <w:marTop w:val="0"/>
                                          <w:marBottom w:val="0"/>
                                          <w:divBdr>
                                            <w:top w:val="none" w:sz="0" w:space="0" w:color="auto"/>
                                            <w:left w:val="none" w:sz="0" w:space="0" w:color="auto"/>
                                            <w:bottom w:val="none" w:sz="0" w:space="0" w:color="auto"/>
                                            <w:right w:val="none" w:sz="0" w:space="0" w:color="auto"/>
                                          </w:divBdr>
                                        </w:div>
                                        <w:div w:id="1575357288">
                                          <w:marLeft w:val="0"/>
                                          <w:marRight w:val="0"/>
                                          <w:marTop w:val="0"/>
                                          <w:marBottom w:val="0"/>
                                          <w:divBdr>
                                            <w:top w:val="none" w:sz="0" w:space="0" w:color="auto"/>
                                            <w:left w:val="none" w:sz="0" w:space="0" w:color="auto"/>
                                            <w:bottom w:val="none" w:sz="0" w:space="0" w:color="auto"/>
                                            <w:right w:val="none" w:sz="0" w:space="0" w:color="auto"/>
                                          </w:divBdr>
                                        </w:div>
                                        <w:div w:id="378089232">
                                          <w:marLeft w:val="0"/>
                                          <w:marRight w:val="0"/>
                                          <w:marTop w:val="0"/>
                                          <w:marBottom w:val="0"/>
                                          <w:divBdr>
                                            <w:top w:val="none" w:sz="0" w:space="0" w:color="auto"/>
                                            <w:left w:val="none" w:sz="0" w:space="0" w:color="auto"/>
                                            <w:bottom w:val="none" w:sz="0" w:space="0" w:color="auto"/>
                                            <w:right w:val="none" w:sz="0" w:space="0" w:color="auto"/>
                                          </w:divBdr>
                                        </w:div>
                                        <w:div w:id="505556578">
                                          <w:marLeft w:val="0"/>
                                          <w:marRight w:val="0"/>
                                          <w:marTop w:val="0"/>
                                          <w:marBottom w:val="0"/>
                                          <w:divBdr>
                                            <w:top w:val="none" w:sz="0" w:space="0" w:color="auto"/>
                                            <w:left w:val="none" w:sz="0" w:space="0" w:color="auto"/>
                                            <w:bottom w:val="none" w:sz="0" w:space="0" w:color="auto"/>
                                            <w:right w:val="none" w:sz="0" w:space="0" w:color="auto"/>
                                          </w:divBdr>
                                        </w:div>
                                        <w:div w:id="1854146637">
                                          <w:marLeft w:val="0"/>
                                          <w:marRight w:val="0"/>
                                          <w:marTop w:val="0"/>
                                          <w:marBottom w:val="0"/>
                                          <w:divBdr>
                                            <w:top w:val="none" w:sz="0" w:space="0" w:color="auto"/>
                                            <w:left w:val="none" w:sz="0" w:space="0" w:color="auto"/>
                                            <w:bottom w:val="none" w:sz="0" w:space="0" w:color="auto"/>
                                            <w:right w:val="none" w:sz="0" w:space="0" w:color="auto"/>
                                          </w:divBdr>
                                        </w:div>
                                        <w:div w:id="2064215541">
                                          <w:marLeft w:val="0"/>
                                          <w:marRight w:val="0"/>
                                          <w:marTop w:val="0"/>
                                          <w:marBottom w:val="0"/>
                                          <w:divBdr>
                                            <w:top w:val="none" w:sz="0" w:space="0" w:color="auto"/>
                                            <w:left w:val="none" w:sz="0" w:space="0" w:color="auto"/>
                                            <w:bottom w:val="none" w:sz="0" w:space="0" w:color="auto"/>
                                            <w:right w:val="none" w:sz="0" w:space="0" w:color="auto"/>
                                          </w:divBdr>
                                        </w:div>
                                        <w:div w:id="383720366">
                                          <w:marLeft w:val="0"/>
                                          <w:marRight w:val="0"/>
                                          <w:marTop w:val="0"/>
                                          <w:marBottom w:val="0"/>
                                          <w:divBdr>
                                            <w:top w:val="none" w:sz="0" w:space="0" w:color="auto"/>
                                            <w:left w:val="none" w:sz="0" w:space="0" w:color="auto"/>
                                            <w:bottom w:val="none" w:sz="0" w:space="0" w:color="auto"/>
                                            <w:right w:val="none" w:sz="0" w:space="0" w:color="auto"/>
                                          </w:divBdr>
                                          <w:divsChild>
                                            <w:div w:id="1155220927">
                                              <w:marLeft w:val="0"/>
                                              <w:marRight w:val="0"/>
                                              <w:marTop w:val="0"/>
                                              <w:marBottom w:val="0"/>
                                              <w:divBdr>
                                                <w:top w:val="none" w:sz="0" w:space="0" w:color="auto"/>
                                                <w:left w:val="none" w:sz="0" w:space="0" w:color="auto"/>
                                                <w:bottom w:val="none" w:sz="0" w:space="0" w:color="auto"/>
                                                <w:right w:val="single" w:sz="6" w:space="8" w:color="DADADA"/>
                                              </w:divBdr>
                                              <w:divsChild>
                                                <w:div w:id="2094163500">
                                                  <w:marLeft w:val="0"/>
                                                  <w:marRight w:val="0"/>
                                                  <w:marTop w:val="0"/>
                                                  <w:marBottom w:val="0"/>
                                                  <w:divBdr>
                                                    <w:top w:val="none" w:sz="0" w:space="0" w:color="auto"/>
                                                    <w:left w:val="none" w:sz="0" w:space="0" w:color="auto"/>
                                                    <w:bottom w:val="none" w:sz="0" w:space="0" w:color="auto"/>
                                                    <w:right w:val="none" w:sz="0" w:space="0" w:color="auto"/>
                                                  </w:divBdr>
                                                </w:div>
                                              </w:divsChild>
                                            </w:div>
                                            <w:div w:id="2121874102">
                                              <w:marLeft w:val="0"/>
                                              <w:marRight w:val="0"/>
                                              <w:marTop w:val="0"/>
                                              <w:marBottom w:val="0"/>
                                              <w:divBdr>
                                                <w:top w:val="none" w:sz="0" w:space="0" w:color="auto"/>
                                                <w:left w:val="none" w:sz="0" w:space="0" w:color="auto"/>
                                                <w:bottom w:val="none" w:sz="0" w:space="0" w:color="auto"/>
                                                <w:right w:val="single" w:sz="6" w:space="8" w:color="DADADA"/>
                                              </w:divBdr>
                                              <w:divsChild>
                                                <w:div w:id="1534996823">
                                                  <w:marLeft w:val="0"/>
                                                  <w:marRight w:val="0"/>
                                                  <w:marTop w:val="0"/>
                                                  <w:marBottom w:val="0"/>
                                                  <w:divBdr>
                                                    <w:top w:val="none" w:sz="0" w:space="0" w:color="auto"/>
                                                    <w:left w:val="none" w:sz="0" w:space="0" w:color="auto"/>
                                                    <w:bottom w:val="none" w:sz="0" w:space="0" w:color="auto"/>
                                                    <w:right w:val="none" w:sz="0" w:space="0" w:color="auto"/>
                                                  </w:divBdr>
                                                </w:div>
                                              </w:divsChild>
                                            </w:div>
                                            <w:div w:id="932053960">
                                              <w:marLeft w:val="0"/>
                                              <w:marRight w:val="0"/>
                                              <w:marTop w:val="0"/>
                                              <w:marBottom w:val="0"/>
                                              <w:divBdr>
                                                <w:top w:val="none" w:sz="0" w:space="0" w:color="auto"/>
                                                <w:left w:val="none" w:sz="0" w:space="0" w:color="auto"/>
                                                <w:bottom w:val="none" w:sz="0" w:space="0" w:color="auto"/>
                                                <w:right w:val="single" w:sz="6" w:space="8" w:color="DADADA"/>
                                              </w:divBdr>
                                              <w:divsChild>
                                                <w:div w:id="2006857483">
                                                  <w:marLeft w:val="0"/>
                                                  <w:marRight w:val="0"/>
                                                  <w:marTop w:val="0"/>
                                                  <w:marBottom w:val="0"/>
                                                  <w:divBdr>
                                                    <w:top w:val="none" w:sz="0" w:space="0" w:color="auto"/>
                                                    <w:left w:val="none" w:sz="0" w:space="0" w:color="auto"/>
                                                    <w:bottom w:val="none" w:sz="0" w:space="0" w:color="auto"/>
                                                    <w:right w:val="none" w:sz="0" w:space="0" w:color="auto"/>
                                                  </w:divBdr>
                                                </w:div>
                                              </w:divsChild>
                                            </w:div>
                                            <w:div w:id="1573782445">
                                              <w:marLeft w:val="0"/>
                                              <w:marRight w:val="0"/>
                                              <w:marTop w:val="0"/>
                                              <w:marBottom w:val="0"/>
                                              <w:divBdr>
                                                <w:top w:val="none" w:sz="0" w:space="0" w:color="auto"/>
                                                <w:left w:val="none" w:sz="0" w:space="0" w:color="auto"/>
                                                <w:bottom w:val="none" w:sz="0" w:space="0" w:color="auto"/>
                                                <w:right w:val="none" w:sz="0" w:space="0" w:color="auto"/>
                                              </w:divBdr>
                                              <w:divsChild>
                                                <w:div w:id="5821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7315">
                                  <w:marLeft w:val="0"/>
                                  <w:marRight w:val="0"/>
                                  <w:marTop w:val="0"/>
                                  <w:marBottom w:val="0"/>
                                  <w:divBdr>
                                    <w:top w:val="none" w:sz="0" w:space="0" w:color="auto"/>
                                    <w:left w:val="none" w:sz="0" w:space="0" w:color="auto"/>
                                    <w:bottom w:val="none" w:sz="0" w:space="0" w:color="auto"/>
                                    <w:right w:val="none" w:sz="0" w:space="0" w:color="auto"/>
                                  </w:divBdr>
                                  <w:divsChild>
                                    <w:div w:id="1742941217">
                                      <w:marLeft w:val="0"/>
                                      <w:marRight w:val="0"/>
                                      <w:marTop w:val="0"/>
                                      <w:marBottom w:val="0"/>
                                      <w:divBdr>
                                        <w:top w:val="none" w:sz="0" w:space="0" w:color="auto"/>
                                        <w:left w:val="none" w:sz="0" w:space="0" w:color="auto"/>
                                        <w:bottom w:val="none" w:sz="0" w:space="0" w:color="auto"/>
                                        <w:right w:val="none" w:sz="0" w:space="0" w:color="auto"/>
                                      </w:divBdr>
                                      <w:divsChild>
                                        <w:div w:id="700328499">
                                          <w:marLeft w:val="0"/>
                                          <w:marRight w:val="0"/>
                                          <w:marTop w:val="0"/>
                                          <w:marBottom w:val="300"/>
                                          <w:divBdr>
                                            <w:top w:val="single" w:sz="6" w:space="0" w:color="CCCCCC"/>
                                            <w:left w:val="single" w:sz="6" w:space="0" w:color="CCCCCC"/>
                                            <w:bottom w:val="single" w:sz="6" w:space="0" w:color="CCCCCC"/>
                                            <w:right w:val="single" w:sz="6" w:space="0" w:color="CCCCCC"/>
                                          </w:divBdr>
                                          <w:divsChild>
                                            <w:div w:id="1447576449">
                                              <w:marLeft w:val="0"/>
                                              <w:marRight w:val="0"/>
                                              <w:marTop w:val="0"/>
                                              <w:marBottom w:val="0"/>
                                              <w:divBdr>
                                                <w:top w:val="none" w:sz="0" w:space="0" w:color="auto"/>
                                                <w:left w:val="none" w:sz="0" w:space="0" w:color="auto"/>
                                                <w:bottom w:val="none" w:sz="0" w:space="0" w:color="auto"/>
                                                <w:right w:val="none" w:sz="0" w:space="0" w:color="auto"/>
                                              </w:divBdr>
                                              <w:divsChild>
                                                <w:div w:id="777918993">
                                                  <w:marLeft w:val="0"/>
                                                  <w:marRight w:val="0"/>
                                                  <w:marTop w:val="0"/>
                                                  <w:marBottom w:val="0"/>
                                                  <w:divBdr>
                                                    <w:top w:val="none" w:sz="0" w:space="0" w:color="auto"/>
                                                    <w:left w:val="none" w:sz="0" w:space="0" w:color="auto"/>
                                                    <w:bottom w:val="none" w:sz="0" w:space="0" w:color="auto"/>
                                                    <w:right w:val="none" w:sz="0" w:space="0" w:color="auto"/>
                                                  </w:divBdr>
                                                  <w:divsChild>
                                                    <w:div w:id="1237015887">
                                                      <w:marLeft w:val="0"/>
                                                      <w:marRight w:val="0"/>
                                                      <w:marTop w:val="0"/>
                                                      <w:marBottom w:val="0"/>
                                                      <w:divBdr>
                                                        <w:top w:val="none" w:sz="0" w:space="0" w:color="auto"/>
                                                        <w:left w:val="none" w:sz="0" w:space="0" w:color="auto"/>
                                                        <w:bottom w:val="none" w:sz="0" w:space="0" w:color="auto"/>
                                                        <w:right w:val="none" w:sz="0" w:space="0" w:color="auto"/>
                                                      </w:divBdr>
                                                    </w:div>
                                                    <w:div w:id="428429492">
                                                      <w:marLeft w:val="0"/>
                                                      <w:marRight w:val="0"/>
                                                      <w:marTop w:val="0"/>
                                                      <w:marBottom w:val="0"/>
                                                      <w:divBdr>
                                                        <w:top w:val="none" w:sz="0" w:space="0" w:color="auto"/>
                                                        <w:left w:val="none" w:sz="0" w:space="0" w:color="auto"/>
                                                        <w:bottom w:val="none" w:sz="0" w:space="0" w:color="auto"/>
                                                        <w:right w:val="none" w:sz="0" w:space="0" w:color="auto"/>
                                                      </w:divBdr>
                                                      <w:divsChild>
                                                        <w:div w:id="1309243712">
                                                          <w:marLeft w:val="0"/>
                                                          <w:marRight w:val="0"/>
                                                          <w:marTop w:val="0"/>
                                                          <w:marBottom w:val="0"/>
                                                          <w:divBdr>
                                                            <w:top w:val="none" w:sz="0" w:space="0" w:color="auto"/>
                                                            <w:left w:val="none" w:sz="0" w:space="0" w:color="auto"/>
                                                            <w:bottom w:val="none" w:sz="0" w:space="0" w:color="auto"/>
                                                            <w:right w:val="none" w:sz="0" w:space="0" w:color="auto"/>
                                                          </w:divBdr>
                                                        </w:div>
                                                        <w:div w:id="106961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43337">
                                                  <w:marLeft w:val="0"/>
                                                  <w:marRight w:val="0"/>
                                                  <w:marTop w:val="0"/>
                                                  <w:marBottom w:val="0"/>
                                                  <w:divBdr>
                                                    <w:top w:val="none" w:sz="0" w:space="0" w:color="auto"/>
                                                    <w:left w:val="none" w:sz="0" w:space="0" w:color="auto"/>
                                                    <w:bottom w:val="none" w:sz="0" w:space="0" w:color="auto"/>
                                                    <w:right w:val="none" w:sz="0" w:space="0" w:color="auto"/>
                                                  </w:divBdr>
                                                  <w:divsChild>
                                                    <w:div w:id="1109156626">
                                                      <w:marLeft w:val="0"/>
                                                      <w:marRight w:val="0"/>
                                                      <w:marTop w:val="0"/>
                                                      <w:marBottom w:val="0"/>
                                                      <w:divBdr>
                                                        <w:top w:val="none" w:sz="0" w:space="0" w:color="auto"/>
                                                        <w:left w:val="none" w:sz="0" w:space="0" w:color="auto"/>
                                                        <w:bottom w:val="none" w:sz="0" w:space="0" w:color="auto"/>
                                                        <w:right w:val="none" w:sz="0" w:space="0" w:color="auto"/>
                                                      </w:divBdr>
                                                      <w:divsChild>
                                                        <w:div w:id="10865406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0175865">
                                              <w:marLeft w:val="0"/>
                                              <w:marRight w:val="0"/>
                                              <w:marTop w:val="75"/>
                                              <w:marBottom w:val="0"/>
                                              <w:divBdr>
                                                <w:top w:val="none" w:sz="0" w:space="0" w:color="auto"/>
                                                <w:left w:val="none" w:sz="0" w:space="0" w:color="auto"/>
                                                <w:bottom w:val="none" w:sz="0" w:space="0" w:color="auto"/>
                                                <w:right w:val="none" w:sz="0" w:space="0" w:color="auto"/>
                                              </w:divBdr>
                                            </w:div>
                                          </w:divsChild>
                                        </w:div>
                                        <w:div w:id="957030536">
                                          <w:marLeft w:val="0"/>
                                          <w:marRight w:val="0"/>
                                          <w:marTop w:val="0"/>
                                          <w:marBottom w:val="0"/>
                                          <w:divBdr>
                                            <w:top w:val="none" w:sz="0" w:space="0" w:color="auto"/>
                                            <w:left w:val="none" w:sz="0" w:space="0" w:color="auto"/>
                                            <w:bottom w:val="none" w:sz="0" w:space="0" w:color="auto"/>
                                            <w:right w:val="none" w:sz="0" w:space="0" w:color="auto"/>
                                          </w:divBdr>
                                          <w:divsChild>
                                            <w:div w:id="990450257">
                                              <w:marLeft w:val="0"/>
                                              <w:marRight w:val="0"/>
                                              <w:marTop w:val="0"/>
                                              <w:marBottom w:val="0"/>
                                              <w:divBdr>
                                                <w:top w:val="none" w:sz="0" w:space="0" w:color="auto"/>
                                                <w:left w:val="none" w:sz="0" w:space="0" w:color="auto"/>
                                                <w:bottom w:val="none" w:sz="0" w:space="0" w:color="auto"/>
                                                <w:right w:val="none" w:sz="0" w:space="0" w:color="auto"/>
                                              </w:divBdr>
                                              <w:divsChild>
                                                <w:div w:id="1412848154">
                                                  <w:marLeft w:val="0"/>
                                                  <w:marRight w:val="0"/>
                                                  <w:marTop w:val="0"/>
                                                  <w:marBottom w:val="0"/>
                                                  <w:divBdr>
                                                    <w:top w:val="single" w:sz="2" w:space="0" w:color="DFDFDF"/>
                                                    <w:left w:val="single" w:sz="2" w:space="0" w:color="DFDFDF"/>
                                                    <w:bottom w:val="single" w:sz="2" w:space="0" w:color="DFDFDF"/>
                                                    <w:right w:val="single" w:sz="2" w:space="0" w:color="DFDFDF"/>
                                                  </w:divBdr>
                                                  <w:divsChild>
                                                    <w:div w:id="1502622460">
                                                      <w:marLeft w:val="0"/>
                                                      <w:marRight w:val="0"/>
                                                      <w:marTop w:val="0"/>
                                                      <w:marBottom w:val="300"/>
                                                      <w:divBdr>
                                                        <w:top w:val="none" w:sz="0" w:space="0" w:color="auto"/>
                                                        <w:left w:val="none" w:sz="0" w:space="0" w:color="auto"/>
                                                        <w:bottom w:val="single" w:sz="6" w:space="0" w:color="E5E5E5"/>
                                                        <w:right w:val="none" w:sz="0" w:space="0" w:color="auto"/>
                                                      </w:divBdr>
                                                      <w:divsChild>
                                                        <w:div w:id="448671796">
                                                          <w:marLeft w:val="0"/>
                                                          <w:marRight w:val="0"/>
                                                          <w:marTop w:val="0"/>
                                                          <w:marBottom w:val="0"/>
                                                          <w:divBdr>
                                                            <w:top w:val="none" w:sz="0" w:space="0" w:color="auto"/>
                                                            <w:left w:val="none" w:sz="0" w:space="0" w:color="auto"/>
                                                            <w:bottom w:val="none" w:sz="0" w:space="0" w:color="auto"/>
                                                            <w:right w:val="none" w:sz="0" w:space="0" w:color="auto"/>
                                                          </w:divBdr>
                                                          <w:divsChild>
                                                            <w:div w:id="19978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2788">
                                                      <w:marLeft w:val="-180"/>
                                                      <w:marRight w:val="0"/>
                                                      <w:marTop w:val="0"/>
                                                      <w:marBottom w:val="0"/>
                                                      <w:divBdr>
                                                        <w:top w:val="none" w:sz="0" w:space="0" w:color="auto"/>
                                                        <w:left w:val="none" w:sz="0" w:space="0" w:color="auto"/>
                                                        <w:bottom w:val="none" w:sz="0" w:space="0" w:color="auto"/>
                                                        <w:right w:val="none" w:sz="0" w:space="0" w:color="auto"/>
                                                      </w:divBdr>
                                                      <w:divsChild>
                                                        <w:div w:id="1470781118">
                                                          <w:marLeft w:val="0"/>
                                                          <w:marRight w:val="0"/>
                                                          <w:marTop w:val="0"/>
                                                          <w:marBottom w:val="45"/>
                                                          <w:divBdr>
                                                            <w:top w:val="single" w:sz="2" w:space="0" w:color="A9A9A9"/>
                                                            <w:left w:val="single" w:sz="2" w:space="0" w:color="A9A9A9"/>
                                                            <w:bottom w:val="single" w:sz="2" w:space="0" w:color="A9A9A9"/>
                                                            <w:right w:val="single" w:sz="2" w:space="0" w:color="A9A9A9"/>
                                                          </w:divBdr>
                                                          <w:divsChild>
                                                            <w:div w:id="1111819066">
                                                              <w:marLeft w:val="0"/>
                                                              <w:marRight w:val="0"/>
                                                              <w:marTop w:val="0"/>
                                                              <w:marBottom w:val="0"/>
                                                              <w:divBdr>
                                                                <w:top w:val="none" w:sz="0" w:space="0" w:color="auto"/>
                                                                <w:left w:val="none" w:sz="0" w:space="0" w:color="auto"/>
                                                                <w:bottom w:val="none" w:sz="0" w:space="0" w:color="auto"/>
                                                                <w:right w:val="none" w:sz="0" w:space="0" w:color="auto"/>
                                                              </w:divBdr>
                                                              <w:divsChild>
                                                                <w:div w:id="1626421706">
                                                                  <w:marLeft w:val="184"/>
                                                                  <w:marRight w:val="0"/>
                                                                  <w:marTop w:val="0"/>
                                                                  <w:marBottom w:val="184"/>
                                                                  <w:divBdr>
                                                                    <w:top w:val="single" w:sz="2" w:space="0" w:color="E4E4E4"/>
                                                                    <w:left w:val="single" w:sz="2" w:space="0" w:color="E4E4E4"/>
                                                                    <w:bottom w:val="single" w:sz="2" w:space="0" w:color="E4E4E4"/>
                                                                    <w:right w:val="single" w:sz="2" w:space="0" w:color="E4E4E4"/>
                                                                  </w:divBdr>
                                                                </w:div>
                                                                <w:div w:id="1557278270">
                                                                  <w:marLeft w:val="184"/>
                                                                  <w:marRight w:val="0"/>
                                                                  <w:marTop w:val="0"/>
                                                                  <w:marBottom w:val="184"/>
                                                                  <w:divBdr>
                                                                    <w:top w:val="single" w:sz="2" w:space="0" w:color="E4E4E4"/>
                                                                    <w:left w:val="single" w:sz="2" w:space="0" w:color="E4E4E4"/>
                                                                    <w:bottom w:val="single" w:sz="2" w:space="0" w:color="E4E4E4"/>
                                                                    <w:right w:val="single" w:sz="2" w:space="0" w:color="E4E4E4"/>
                                                                  </w:divBdr>
                                                                </w:div>
                                                                <w:div w:id="325939615">
                                                                  <w:marLeft w:val="184"/>
                                                                  <w:marRight w:val="0"/>
                                                                  <w:marTop w:val="0"/>
                                                                  <w:marBottom w:val="184"/>
                                                                  <w:divBdr>
                                                                    <w:top w:val="single" w:sz="2" w:space="0" w:color="E4E4E4"/>
                                                                    <w:left w:val="single" w:sz="2" w:space="0" w:color="E4E4E4"/>
                                                                    <w:bottom w:val="single" w:sz="2" w:space="0" w:color="E4E4E4"/>
                                                                    <w:right w:val="single" w:sz="2" w:space="0" w:color="E4E4E4"/>
                                                                  </w:divBdr>
                                                                </w:div>
                                                                <w:div w:id="916788729">
                                                                  <w:marLeft w:val="184"/>
                                                                  <w:marRight w:val="0"/>
                                                                  <w:marTop w:val="0"/>
                                                                  <w:marBottom w:val="184"/>
                                                                  <w:divBdr>
                                                                    <w:top w:val="single" w:sz="2" w:space="0" w:color="E4E4E4"/>
                                                                    <w:left w:val="single" w:sz="2" w:space="0" w:color="E4E4E4"/>
                                                                    <w:bottom w:val="single" w:sz="2" w:space="0" w:color="E4E4E4"/>
                                                                    <w:right w:val="single" w:sz="2" w:space="0" w:color="E4E4E4"/>
                                                                  </w:divBdr>
                                                                </w:div>
                                                                <w:div w:id="1884443593">
                                                                  <w:marLeft w:val="184"/>
                                                                  <w:marRight w:val="0"/>
                                                                  <w:marTop w:val="0"/>
                                                                  <w:marBottom w:val="184"/>
                                                                  <w:divBdr>
                                                                    <w:top w:val="single" w:sz="2" w:space="0" w:color="E4E4E4"/>
                                                                    <w:left w:val="single" w:sz="2" w:space="0" w:color="E4E4E4"/>
                                                                    <w:bottom w:val="single" w:sz="2" w:space="0" w:color="E4E4E4"/>
                                                                    <w:right w:val="single" w:sz="2" w:space="0" w:color="E4E4E4"/>
                                                                  </w:divBdr>
                                                                </w:div>
                                                                <w:div w:id="1863588621">
                                                                  <w:marLeft w:val="184"/>
                                                                  <w:marRight w:val="0"/>
                                                                  <w:marTop w:val="0"/>
                                                                  <w:marBottom w:val="184"/>
                                                                  <w:divBdr>
                                                                    <w:top w:val="single" w:sz="2" w:space="0" w:color="E4E4E4"/>
                                                                    <w:left w:val="single" w:sz="2" w:space="0" w:color="E4E4E4"/>
                                                                    <w:bottom w:val="single" w:sz="2" w:space="0" w:color="E4E4E4"/>
                                                                    <w:right w:val="single" w:sz="2" w:space="0" w:color="E4E4E4"/>
                                                                  </w:divBdr>
                                                                </w:div>
                                                              </w:divsChild>
                                                            </w:div>
                                                          </w:divsChild>
                                                        </w:div>
                                                      </w:divsChild>
                                                    </w:div>
                                                    <w:div w:id="594902370">
                                                      <w:marLeft w:val="0"/>
                                                      <w:marRight w:val="0"/>
                                                      <w:marTop w:val="0"/>
                                                      <w:marBottom w:val="0"/>
                                                      <w:divBdr>
                                                        <w:top w:val="none" w:sz="0" w:space="0" w:color="auto"/>
                                                        <w:left w:val="none" w:sz="0" w:space="0" w:color="auto"/>
                                                        <w:bottom w:val="none" w:sz="0" w:space="0" w:color="auto"/>
                                                        <w:right w:val="none" w:sz="0" w:space="0" w:color="auto"/>
                                                      </w:divBdr>
                                                      <w:divsChild>
                                                        <w:div w:id="850602187">
                                                          <w:marLeft w:val="0"/>
                                                          <w:marRight w:val="0"/>
                                                          <w:marTop w:val="0"/>
                                                          <w:marBottom w:val="0"/>
                                                          <w:divBdr>
                                                            <w:top w:val="none" w:sz="0" w:space="0" w:color="auto"/>
                                                            <w:left w:val="none" w:sz="0" w:space="0" w:color="auto"/>
                                                            <w:bottom w:val="none" w:sz="0" w:space="0" w:color="auto"/>
                                                            <w:right w:val="none" w:sz="0" w:space="0" w:color="auto"/>
                                                          </w:divBdr>
                                                        </w:div>
                                                        <w:div w:id="15322695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909089">
                                          <w:marLeft w:val="0"/>
                                          <w:marRight w:val="0"/>
                                          <w:marTop w:val="300"/>
                                          <w:marBottom w:val="300"/>
                                          <w:divBdr>
                                            <w:top w:val="none" w:sz="0" w:space="0" w:color="auto"/>
                                            <w:left w:val="none" w:sz="0" w:space="0" w:color="auto"/>
                                            <w:bottom w:val="none" w:sz="0" w:space="0" w:color="auto"/>
                                            <w:right w:val="none" w:sz="0" w:space="0" w:color="auto"/>
                                          </w:divBdr>
                                          <w:divsChild>
                                            <w:div w:id="1933391834">
                                              <w:marLeft w:val="0"/>
                                              <w:marRight w:val="0"/>
                                              <w:marTop w:val="0"/>
                                              <w:marBottom w:val="0"/>
                                              <w:divBdr>
                                                <w:top w:val="none" w:sz="0" w:space="0" w:color="auto"/>
                                                <w:left w:val="none" w:sz="0" w:space="0" w:color="auto"/>
                                                <w:bottom w:val="single" w:sz="6" w:space="15" w:color="E5E5E5"/>
                                                <w:right w:val="none" w:sz="0" w:space="0" w:color="auto"/>
                                              </w:divBdr>
                                              <w:divsChild>
                                                <w:div w:id="467090843">
                                                  <w:marLeft w:val="0"/>
                                                  <w:marRight w:val="0"/>
                                                  <w:marTop w:val="0"/>
                                                  <w:marBottom w:val="0"/>
                                                  <w:divBdr>
                                                    <w:top w:val="none" w:sz="0" w:space="0" w:color="auto"/>
                                                    <w:left w:val="none" w:sz="0" w:space="0" w:color="auto"/>
                                                    <w:bottom w:val="none" w:sz="0" w:space="0" w:color="auto"/>
                                                    <w:right w:val="none" w:sz="0" w:space="0" w:color="auto"/>
                                                  </w:divBdr>
                                                </w:div>
                                              </w:divsChild>
                                            </w:div>
                                            <w:div w:id="120613217">
                                              <w:marLeft w:val="0"/>
                                              <w:marRight w:val="0"/>
                                              <w:marTop w:val="0"/>
                                              <w:marBottom w:val="0"/>
                                              <w:divBdr>
                                                <w:top w:val="none" w:sz="0" w:space="0" w:color="auto"/>
                                                <w:left w:val="none" w:sz="0" w:space="0" w:color="auto"/>
                                                <w:bottom w:val="none" w:sz="0" w:space="0" w:color="auto"/>
                                                <w:right w:val="none" w:sz="0" w:space="0" w:color="auto"/>
                                              </w:divBdr>
                                              <w:divsChild>
                                                <w:div w:id="1103693921">
                                                  <w:marLeft w:val="0"/>
                                                  <w:marRight w:val="0"/>
                                                  <w:marTop w:val="0"/>
                                                  <w:marBottom w:val="0"/>
                                                  <w:divBdr>
                                                    <w:top w:val="none" w:sz="0" w:space="0" w:color="auto"/>
                                                    <w:left w:val="none" w:sz="0" w:space="0" w:color="auto"/>
                                                    <w:bottom w:val="none" w:sz="0" w:space="0" w:color="auto"/>
                                                    <w:right w:val="none" w:sz="0" w:space="0" w:color="auto"/>
                                                  </w:divBdr>
                                                  <w:divsChild>
                                                    <w:div w:id="877857746">
                                                      <w:marLeft w:val="0"/>
                                                      <w:marRight w:val="0"/>
                                                      <w:marTop w:val="0"/>
                                                      <w:marBottom w:val="0"/>
                                                      <w:divBdr>
                                                        <w:top w:val="none" w:sz="0" w:space="0" w:color="auto"/>
                                                        <w:left w:val="none" w:sz="0" w:space="0" w:color="auto"/>
                                                        <w:bottom w:val="none" w:sz="0" w:space="0" w:color="auto"/>
                                                        <w:right w:val="none" w:sz="0" w:space="0" w:color="auto"/>
                                                      </w:divBdr>
                                                    </w:div>
                                                    <w:div w:id="814876698">
                                                      <w:marLeft w:val="0"/>
                                                      <w:marRight w:val="0"/>
                                                      <w:marTop w:val="0"/>
                                                      <w:marBottom w:val="0"/>
                                                      <w:divBdr>
                                                        <w:top w:val="none" w:sz="0" w:space="0" w:color="auto"/>
                                                        <w:left w:val="none" w:sz="0" w:space="0" w:color="auto"/>
                                                        <w:bottom w:val="none" w:sz="0" w:space="0" w:color="auto"/>
                                                        <w:right w:val="none" w:sz="0" w:space="0" w:color="auto"/>
                                                      </w:divBdr>
                                                      <w:divsChild>
                                                        <w:div w:id="254827468">
                                                          <w:marLeft w:val="0"/>
                                                          <w:marRight w:val="0"/>
                                                          <w:marTop w:val="0"/>
                                                          <w:marBottom w:val="0"/>
                                                          <w:divBdr>
                                                            <w:top w:val="none" w:sz="0" w:space="0" w:color="auto"/>
                                                            <w:left w:val="none" w:sz="0" w:space="0" w:color="auto"/>
                                                            <w:bottom w:val="none" w:sz="0" w:space="0" w:color="auto"/>
                                                            <w:right w:val="none" w:sz="0" w:space="0" w:color="auto"/>
                                                          </w:divBdr>
                                                        </w:div>
                                                        <w:div w:id="988361906">
                                                          <w:marLeft w:val="0"/>
                                                          <w:marRight w:val="0"/>
                                                          <w:marTop w:val="0"/>
                                                          <w:marBottom w:val="0"/>
                                                          <w:divBdr>
                                                            <w:top w:val="none" w:sz="0" w:space="0" w:color="auto"/>
                                                            <w:left w:val="none" w:sz="0" w:space="0" w:color="auto"/>
                                                            <w:bottom w:val="none" w:sz="0" w:space="0" w:color="auto"/>
                                                            <w:right w:val="none" w:sz="0" w:space="0" w:color="auto"/>
                                                          </w:divBdr>
                                                        </w:div>
                                                      </w:divsChild>
                                                    </w:div>
                                                    <w:div w:id="1966502887">
                                                      <w:marLeft w:val="0"/>
                                                      <w:marRight w:val="0"/>
                                                      <w:marTop w:val="0"/>
                                                      <w:marBottom w:val="0"/>
                                                      <w:divBdr>
                                                        <w:top w:val="none" w:sz="0" w:space="0" w:color="auto"/>
                                                        <w:left w:val="none" w:sz="0" w:space="0" w:color="auto"/>
                                                        <w:bottom w:val="none" w:sz="0" w:space="0" w:color="auto"/>
                                                        <w:right w:val="none" w:sz="0" w:space="0" w:color="auto"/>
                                                      </w:divBdr>
                                                      <w:divsChild>
                                                        <w:div w:id="373849006">
                                                          <w:marLeft w:val="0"/>
                                                          <w:marRight w:val="0"/>
                                                          <w:marTop w:val="0"/>
                                                          <w:marBottom w:val="150"/>
                                                          <w:divBdr>
                                                            <w:top w:val="none" w:sz="0" w:space="0" w:color="auto"/>
                                                            <w:left w:val="none" w:sz="0" w:space="0" w:color="auto"/>
                                                            <w:bottom w:val="none" w:sz="0" w:space="0" w:color="auto"/>
                                                            <w:right w:val="none" w:sz="0" w:space="0" w:color="auto"/>
                                                          </w:divBdr>
                                                        </w:div>
                                                      </w:divsChild>
                                                    </w:div>
                                                    <w:div w:id="1845627041">
                                                      <w:marLeft w:val="0"/>
                                                      <w:marRight w:val="0"/>
                                                      <w:marTop w:val="0"/>
                                                      <w:marBottom w:val="0"/>
                                                      <w:divBdr>
                                                        <w:top w:val="none" w:sz="0" w:space="0" w:color="auto"/>
                                                        <w:left w:val="none" w:sz="0" w:space="0" w:color="auto"/>
                                                        <w:bottom w:val="none" w:sz="0" w:space="0" w:color="auto"/>
                                                        <w:right w:val="none" w:sz="0" w:space="0" w:color="auto"/>
                                                      </w:divBdr>
                                                    </w:div>
                                                    <w:div w:id="363557371">
                                                      <w:marLeft w:val="0"/>
                                                      <w:marRight w:val="0"/>
                                                      <w:marTop w:val="0"/>
                                                      <w:marBottom w:val="0"/>
                                                      <w:divBdr>
                                                        <w:top w:val="none" w:sz="0" w:space="0" w:color="auto"/>
                                                        <w:left w:val="none" w:sz="0" w:space="0" w:color="auto"/>
                                                        <w:bottom w:val="none" w:sz="0" w:space="0" w:color="auto"/>
                                                        <w:right w:val="none" w:sz="0" w:space="0" w:color="auto"/>
                                                      </w:divBdr>
                                                    </w:div>
                                                    <w:div w:id="1574076123">
                                                      <w:marLeft w:val="0"/>
                                                      <w:marRight w:val="0"/>
                                                      <w:marTop w:val="0"/>
                                                      <w:marBottom w:val="0"/>
                                                      <w:divBdr>
                                                        <w:top w:val="none" w:sz="0" w:space="0" w:color="auto"/>
                                                        <w:left w:val="none" w:sz="0" w:space="0" w:color="auto"/>
                                                        <w:bottom w:val="none" w:sz="0" w:space="0" w:color="auto"/>
                                                        <w:right w:val="none" w:sz="0" w:space="0" w:color="auto"/>
                                                      </w:divBdr>
                                                    </w:div>
                                                  </w:divsChild>
                                                </w:div>
                                                <w:div w:id="1380133182">
                                                  <w:marLeft w:val="0"/>
                                                  <w:marRight w:val="0"/>
                                                  <w:marTop w:val="0"/>
                                                  <w:marBottom w:val="0"/>
                                                  <w:divBdr>
                                                    <w:top w:val="none" w:sz="0" w:space="0" w:color="auto"/>
                                                    <w:left w:val="none" w:sz="0" w:space="0" w:color="auto"/>
                                                    <w:bottom w:val="none" w:sz="0" w:space="0" w:color="auto"/>
                                                    <w:right w:val="none" w:sz="0" w:space="0" w:color="auto"/>
                                                  </w:divBdr>
                                                  <w:divsChild>
                                                    <w:div w:id="63070616">
                                                      <w:marLeft w:val="0"/>
                                                      <w:marRight w:val="0"/>
                                                      <w:marTop w:val="0"/>
                                                      <w:marBottom w:val="0"/>
                                                      <w:divBdr>
                                                        <w:top w:val="none" w:sz="0" w:space="0" w:color="auto"/>
                                                        <w:left w:val="none" w:sz="0" w:space="0" w:color="auto"/>
                                                        <w:bottom w:val="none" w:sz="0" w:space="0" w:color="auto"/>
                                                        <w:right w:val="none" w:sz="0" w:space="0" w:color="auto"/>
                                                      </w:divBdr>
                                                    </w:div>
                                                    <w:div w:id="284048521">
                                                      <w:marLeft w:val="0"/>
                                                      <w:marRight w:val="0"/>
                                                      <w:marTop w:val="0"/>
                                                      <w:marBottom w:val="0"/>
                                                      <w:divBdr>
                                                        <w:top w:val="none" w:sz="0" w:space="0" w:color="auto"/>
                                                        <w:left w:val="none" w:sz="0" w:space="0" w:color="auto"/>
                                                        <w:bottom w:val="none" w:sz="0" w:space="0" w:color="auto"/>
                                                        <w:right w:val="none" w:sz="0" w:space="0" w:color="auto"/>
                                                      </w:divBdr>
                                                      <w:divsChild>
                                                        <w:div w:id="848838790">
                                                          <w:marLeft w:val="0"/>
                                                          <w:marRight w:val="0"/>
                                                          <w:marTop w:val="0"/>
                                                          <w:marBottom w:val="0"/>
                                                          <w:divBdr>
                                                            <w:top w:val="none" w:sz="0" w:space="0" w:color="auto"/>
                                                            <w:left w:val="none" w:sz="0" w:space="0" w:color="auto"/>
                                                            <w:bottom w:val="none" w:sz="0" w:space="0" w:color="auto"/>
                                                            <w:right w:val="none" w:sz="0" w:space="0" w:color="auto"/>
                                                          </w:divBdr>
                                                        </w:div>
                                                        <w:div w:id="1963340190">
                                                          <w:marLeft w:val="0"/>
                                                          <w:marRight w:val="0"/>
                                                          <w:marTop w:val="0"/>
                                                          <w:marBottom w:val="0"/>
                                                          <w:divBdr>
                                                            <w:top w:val="none" w:sz="0" w:space="0" w:color="auto"/>
                                                            <w:left w:val="none" w:sz="0" w:space="0" w:color="auto"/>
                                                            <w:bottom w:val="none" w:sz="0" w:space="0" w:color="auto"/>
                                                            <w:right w:val="none" w:sz="0" w:space="0" w:color="auto"/>
                                                          </w:divBdr>
                                                        </w:div>
                                                      </w:divsChild>
                                                    </w:div>
                                                    <w:div w:id="1311835404">
                                                      <w:marLeft w:val="0"/>
                                                      <w:marRight w:val="0"/>
                                                      <w:marTop w:val="0"/>
                                                      <w:marBottom w:val="0"/>
                                                      <w:divBdr>
                                                        <w:top w:val="none" w:sz="0" w:space="0" w:color="auto"/>
                                                        <w:left w:val="none" w:sz="0" w:space="0" w:color="auto"/>
                                                        <w:bottom w:val="none" w:sz="0" w:space="0" w:color="auto"/>
                                                        <w:right w:val="none" w:sz="0" w:space="0" w:color="auto"/>
                                                      </w:divBdr>
                                                      <w:divsChild>
                                                        <w:div w:id="1237126063">
                                                          <w:marLeft w:val="0"/>
                                                          <w:marRight w:val="0"/>
                                                          <w:marTop w:val="0"/>
                                                          <w:marBottom w:val="150"/>
                                                          <w:divBdr>
                                                            <w:top w:val="none" w:sz="0" w:space="0" w:color="auto"/>
                                                            <w:left w:val="none" w:sz="0" w:space="0" w:color="auto"/>
                                                            <w:bottom w:val="none" w:sz="0" w:space="0" w:color="auto"/>
                                                            <w:right w:val="none" w:sz="0" w:space="0" w:color="auto"/>
                                                          </w:divBdr>
                                                        </w:div>
                                                      </w:divsChild>
                                                    </w:div>
                                                    <w:div w:id="1041133319">
                                                      <w:marLeft w:val="0"/>
                                                      <w:marRight w:val="0"/>
                                                      <w:marTop w:val="0"/>
                                                      <w:marBottom w:val="0"/>
                                                      <w:divBdr>
                                                        <w:top w:val="none" w:sz="0" w:space="0" w:color="auto"/>
                                                        <w:left w:val="none" w:sz="0" w:space="0" w:color="auto"/>
                                                        <w:bottom w:val="none" w:sz="0" w:space="0" w:color="auto"/>
                                                        <w:right w:val="none" w:sz="0" w:space="0" w:color="auto"/>
                                                      </w:divBdr>
                                                    </w:div>
                                                    <w:div w:id="360279651">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sChild>
                                                </w:div>
                                                <w:div w:id="1098410013">
                                                  <w:marLeft w:val="0"/>
                                                  <w:marRight w:val="0"/>
                                                  <w:marTop w:val="0"/>
                                                  <w:marBottom w:val="0"/>
                                                  <w:divBdr>
                                                    <w:top w:val="none" w:sz="0" w:space="0" w:color="auto"/>
                                                    <w:left w:val="none" w:sz="0" w:space="0" w:color="auto"/>
                                                    <w:bottom w:val="none" w:sz="0" w:space="0" w:color="auto"/>
                                                    <w:right w:val="none" w:sz="0" w:space="0" w:color="auto"/>
                                                  </w:divBdr>
                                                  <w:divsChild>
                                                    <w:div w:id="992178607">
                                                      <w:marLeft w:val="0"/>
                                                      <w:marRight w:val="0"/>
                                                      <w:marTop w:val="0"/>
                                                      <w:marBottom w:val="0"/>
                                                      <w:divBdr>
                                                        <w:top w:val="none" w:sz="0" w:space="0" w:color="auto"/>
                                                        <w:left w:val="none" w:sz="0" w:space="0" w:color="auto"/>
                                                        <w:bottom w:val="none" w:sz="0" w:space="0" w:color="auto"/>
                                                        <w:right w:val="none" w:sz="0" w:space="0" w:color="auto"/>
                                                      </w:divBdr>
                                                    </w:div>
                                                    <w:div w:id="23485367">
                                                      <w:marLeft w:val="0"/>
                                                      <w:marRight w:val="0"/>
                                                      <w:marTop w:val="0"/>
                                                      <w:marBottom w:val="0"/>
                                                      <w:divBdr>
                                                        <w:top w:val="none" w:sz="0" w:space="0" w:color="auto"/>
                                                        <w:left w:val="none" w:sz="0" w:space="0" w:color="auto"/>
                                                        <w:bottom w:val="none" w:sz="0" w:space="0" w:color="auto"/>
                                                        <w:right w:val="none" w:sz="0" w:space="0" w:color="auto"/>
                                                      </w:divBdr>
                                                      <w:divsChild>
                                                        <w:div w:id="1818230798">
                                                          <w:marLeft w:val="0"/>
                                                          <w:marRight w:val="0"/>
                                                          <w:marTop w:val="0"/>
                                                          <w:marBottom w:val="0"/>
                                                          <w:divBdr>
                                                            <w:top w:val="none" w:sz="0" w:space="0" w:color="auto"/>
                                                            <w:left w:val="none" w:sz="0" w:space="0" w:color="auto"/>
                                                            <w:bottom w:val="none" w:sz="0" w:space="0" w:color="auto"/>
                                                            <w:right w:val="none" w:sz="0" w:space="0" w:color="auto"/>
                                                          </w:divBdr>
                                                        </w:div>
                                                        <w:div w:id="645739797">
                                                          <w:marLeft w:val="0"/>
                                                          <w:marRight w:val="0"/>
                                                          <w:marTop w:val="0"/>
                                                          <w:marBottom w:val="0"/>
                                                          <w:divBdr>
                                                            <w:top w:val="none" w:sz="0" w:space="0" w:color="auto"/>
                                                            <w:left w:val="none" w:sz="0" w:space="0" w:color="auto"/>
                                                            <w:bottom w:val="none" w:sz="0" w:space="0" w:color="auto"/>
                                                            <w:right w:val="none" w:sz="0" w:space="0" w:color="auto"/>
                                                          </w:divBdr>
                                                        </w:div>
                                                      </w:divsChild>
                                                    </w:div>
                                                    <w:div w:id="260991940">
                                                      <w:marLeft w:val="0"/>
                                                      <w:marRight w:val="0"/>
                                                      <w:marTop w:val="0"/>
                                                      <w:marBottom w:val="0"/>
                                                      <w:divBdr>
                                                        <w:top w:val="none" w:sz="0" w:space="0" w:color="auto"/>
                                                        <w:left w:val="none" w:sz="0" w:space="0" w:color="auto"/>
                                                        <w:bottom w:val="none" w:sz="0" w:space="0" w:color="auto"/>
                                                        <w:right w:val="none" w:sz="0" w:space="0" w:color="auto"/>
                                                      </w:divBdr>
                                                    </w:div>
                                                    <w:div w:id="1026246704">
                                                      <w:marLeft w:val="0"/>
                                                      <w:marRight w:val="0"/>
                                                      <w:marTop w:val="0"/>
                                                      <w:marBottom w:val="0"/>
                                                      <w:divBdr>
                                                        <w:top w:val="none" w:sz="0" w:space="0" w:color="auto"/>
                                                        <w:left w:val="none" w:sz="0" w:space="0" w:color="auto"/>
                                                        <w:bottom w:val="none" w:sz="0" w:space="0" w:color="auto"/>
                                                        <w:right w:val="none" w:sz="0" w:space="0" w:color="auto"/>
                                                      </w:divBdr>
                                                    </w:div>
                                                    <w:div w:id="2077822891">
                                                      <w:marLeft w:val="0"/>
                                                      <w:marRight w:val="0"/>
                                                      <w:marTop w:val="0"/>
                                                      <w:marBottom w:val="0"/>
                                                      <w:divBdr>
                                                        <w:top w:val="none" w:sz="0" w:space="0" w:color="auto"/>
                                                        <w:left w:val="none" w:sz="0" w:space="0" w:color="auto"/>
                                                        <w:bottom w:val="none" w:sz="0" w:space="0" w:color="auto"/>
                                                        <w:right w:val="none" w:sz="0" w:space="0" w:color="auto"/>
                                                      </w:divBdr>
                                                    </w:div>
                                                    <w:div w:id="564147576">
                                                      <w:marLeft w:val="0"/>
                                                      <w:marRight w:val="0"/>
                                                      <w:marTop w:val="0"/>
                                                      <w:marBottom w:val="0"/>
                                                      <w:divBdr>
                                                        <w:top w:val="none" w:sz="0" w:space="0" w:color="auto"/>
                                                        <w:left w:val="none" w:sz="0" w:space="0" w:color="auto"/>
                                                        <w:bottom w:val="none" w:sz="0" w:space="0" w:color="auto"/>
                                                        <w:right w:val="none" w:sz="0" w:space="0" w:color="auto"/>
                                                      </w:divBdr>
                                                    </w:div>
                                                  </w:divsChild>
                                                </w:div>
                                                <w:div w:id="1571572360">
                                                  <w:marLeft w:val="0"/>
                                                  <w:marRight w:val="0"/>
                                                  <w:marTop w:val="0"/>
                                                  <w:marBottom w:val="0"/>
                                                  <w:divBdr>
                                                    <w:top w:val="none" w:sz="0" w:space="0" w:color="auto"/>
                                                    <w:left w:val="none" w:sz="0" w:space="0" w:color="auto"/>
                                                    <w:bottom w:val="none" w:sz="0" w:space="0" w:color="auto"/>
                                                    <w:right w:val="none" w:sz="0" w:space="0" w:color="auto"/>
                                                  </w:divBdr>
                                                  <w:divsChild>
                                                    <w:div w:id="985280857">
                                                      <w:marLeft w:val="0"/>
                                                      <w:marRight w:val="0"/>
                                                      <w:marTop w:val="0"/>
                                                      <w:marBottom w:val="0"/>
                                                      <w:divBdr>
                                                        <w:top w:val="none" w:sz="0" w:space="0" w:color="auto"/>
                                                        <w:left w:val="none" w:sz="0" w:space="0" w:color="auto"/>
                                                        <w:bottom w:val="none" w:sz="0" w:space="0" w:color="auto"/>
                                                        <w:right w:val="none" w:sz="0" w:space="0" w:color="auto"/>
                                                      </w:divBdr>
                                                    </w:div>
                                                    <w:div w:id="1390105599">
                                                      <w:marLeft w:val="0"/>
                                                      <w:marRight w:val="0"/>
                                                      <w:marTop w:val="0"/>
                                                      <w:marBottom w:val="0"/>
                                                      <w:divBdr>
                                                        <w:top w:val="none" w:sz="0" w:space="0" w:color="auto"/>
                                                        <w:left w:val="none" w:sz="0" w:space="0" w:color="auto"/>
                                                        <w:bottom w:val="none" w:sz="0" w:space="0" w:color="auto"/>
                                                        <w:right w:val="none" w:sz="0" w:space="0" w:color="auto"/>
                                                      </w:divBdr>
                                                      <w:divsChild>
                                                        <w:div w:id="840316609">
                                                          <w:marLeft w:val="0"/>
                                                          <w:marRight w:val="0"/>
                                                          <w:marTop w:val="0"/>
                                                          <w:marBottom w:val="0"/>
                                                          <w:divBdr>
                                                            <w:top w:val="none" w:sz="0" w:space="0" w:color="auto"/>
                                                            <w:left w:val="none" w:sz="0" w:space="0" w:color="auto"/>
                                                            <w:bottom w:val="none" w:sz="0" w:space="0" w:color="auto"/>
                                                            <w:right w:val="none" w:sz="0" w:space="0" w:color="auto"/>
                                                          </w:divBdr>
                                                        </w:div>
                                                        <w:div w:id="687489648">
                                                          <w:marLeft w:val="0"/>
                                                          <w:marRight w:val="0"/>
                                                          <w:marTop w:val="0"/>
                                                          <w:marBottom w:val="0"/>
                                                          <w:divBdr>
                                                            <w:top w:val="none" w:sz="0" w:space="0" w:color="auto"/>
                                                            <w:left w:val="none" w:sz="0" w:space="0" w:color="auto"/>
                                                            <w:bottom w:val="none" w:sz="0" w:space="0" w:color="auto"/>
                                                            <w:right w:val="none" w:sz="0" w:space="0" w:color="auto"/>
                                                          </w:divBdr>
                                                        </w:div>
                                                      </w:divsChild>
                                                    </w:div>
                                                    <w:div w:id="2108886279">
                                                      <w:marLeft w:val="0"/>
                                                      <w:marRight w:val="0"/>
                                                      <w:marTop w:val="0"/>
                                                      <w:marBottom w:val="0"/>
                                                      <w:divBdr>
                                                        <w:top w:val="none" w:sz="0" w:space="0" w:color="auto"/>
                                                        <w:left w:val="none" w:sz="0" w:space="0" w:color="auto"/>
                                                        <w:bottom w:val="none" w:sz="0" w:space="0" w:color="auto"/>
                                                        <w:right w:val="none" w:sz="0" w:space="0" w:color="auto"/>
                                                      </w:divBdr>
                                                    </w:div>
                                                    <w:div w:id="537620046">
                                                      <w:marLeft w:val="0"/>
                                                      <w:marRight w:val="0"/>
                                                      <w:marTop w:val="0"/>
                                                      <w:marBottom w:val="0"/>
                                                      <w:divBdr>
                                                        <w:top w:val="none" w:sz="0" w:space="0" w:color="auto"/>
                                                        <w:left w:val="none" w:sz="0" w:space="0" w:color="auto"/>
                                                        <w:bottom w:val="none" w:sz="0" w:space="0" w:color="auto"/>
                                                        <w:right w:val="none" w:sz="0" w:space="0" w:color="auto"/>
                                                      </w:divBdr>
                                                    </w:div>
                                                    <w:div w:id="1220553344">
                                                      <w:marLeft w:val="0"/>
                                                      <w:marRight w:val="0"/>
                                                      <w:marTop w:val="0"/>
                                                      <w:marBottom w:val="0"/>
                                                      <w:divBdr>
                                                        <w:top w:val="none" w:sz="0" w:space="0" w:color="auto"/>
                                                        <w:left w:val="none" w:sz="0" w:space="0" w:color="auto"/>
                                                        <w:bottom w:val="none" w:sz="0" w:space="0" w:color="auto"/>
                                                        <w:right w:val="none" w:sz="0" w:space="0" w:color="auto"/>
                                                      </w:divBdr>
                                                    </w:div>
                                                    <w:div w:id="1920216423">
                                                      <w:marLeft w:val="0"/>
                                                      <w:marRight w:val="0"/>
                                                      <w:marTop w:val="0"/>
                                                      <w:marBottom w:val="0"/>
                                                      <w:divBdr>
                                                        <w:top w:val="none" w:sz="0" w:space="0" w:color="auto"/>
                                                        <w:left w:val="none" w:sz="0" w:space="0" w:color="auto"/>
                                                        <w:bottom w:val="none" w:sz="0" w:space="0" w:color="auto"/>
                                                        <w:right w:val="none" w:sz="0" w:space="0" w:color="auto"/>
                                                      </w:divBdr>
                                                    </w:div>
                                                  </w:divsChild>
                                                </w:div>
                                                <w:div w:id="1672099132">
                                                  <w:marLeft w:val="0"/>
                                                  <w:marRight w:val="0"/>
                                                  <w:marTop w:val="0"/>
                                                  <w:marBottom w:val="0"/>
                                                  <w:divBdr>
                                                    <w:top w:val="none" w:sz="0" w:space="0" w:color="auto"/>
                                                    <w:left w:val="none" w:sz="0" w:space="0" w:color="auto"/>
                                                    <w:bottom w:val="none" w:sz="0" w:space="0" w:color="auto"/>
                                                    <w:right w:val="none" w:sz="0" w:space="0" w:color="auto"/>
                                                  </w:divBdr>
                                                  <w:divsChild>
                                                    <w:div w:id="1617131589">
                                                      <w:marLeft w:val="0"/>
                                                      <w:marRight w:val="0"/>
                                                      <w:marTop w:val="0"/>
                                                      <w:marBottom w:val="0"/>
                                                      <w:divBdr>
                                                        <w:top w:val="none" w:sz="0" w:space="0" w:color="auto"/>
                                                        <w:left w:val="none" w:sz="0" w:space="0" w:color="auto"/>
                                                        <w:bottom w:val="none" w:sz="0" w:space="0" w:color="auto"/>
                                                        <w:right w:val="none" w:sz="0" w:space="0" w:color="auto"/>
                                                      </w:divBdr>
                                                    </w:div>
                                                    <w:div w:id="1896503725">
                                                      <w:marLeft w:val="0"/>
                                                      <w:marRight w:val="0"/>
                                                      <w:marTop w:val="0"/>
                                                      <w:marBottom w:val="0"/>
                                                      <w:divBdr>
                                                        <w:top w:val="none" w:sz="0" w:space="0" w:color="auto"/>
                                                        <w:left w:val="none" w:sz="0" w:space="0" w:color="auto"/>
                                                        <w:bottom w:val="none" w:sz="0" w:space="0" w:color="auto"/>
                                                        <w:right w:val="none" w:sz="0" w:space="0" w:color="auto"/>
                                                      </w:divBdr>
                                                      <w:divsChild>
                                                        <w:div w:id="462583855">
                                                          <w:marLeft w:val="0"/>
                                                          <w:marRight w:val="0"/>
                                                          <w:marTop w:val="0"/>
                                                          <w:marBottom w:val="0"/>
                                                          <w:divBdr>
                                                            <w:top w:val="none" w:sz="0" w:space="0" w:color="auto"/>
                                                            <w:left w:val="none" w:sz="0" w:space="0" w:color="auto"/>
                                                            <w:bottom w:val="none" w:sz="0" w:space="0" w:color="auto"/>
                                                            <w:right w:val="none" w:sz="0" w:space="0" w:color="auto"/>
                                                          </w:divBdr>
                                                        </w:div>
                                                        <w:div w:id="1581056783">
                                                          <w:marLeft w:val="0"/>
                                                          <w:marRight w:val="0"/>
                                                          <w:marTop w:val="0"/>
                                                          <w:marBottom w:val="0"/>
                                                          <w:divBdr>
                                                            <w:top w:val="none" w:sz="0" w:space="0" w:color="auto"/>
                                                            <w:left w:val="none" w:sz="0" w:space="0" w:color="auto"/>
                                                            <w:bottom w:val="none" w:sz="0" w:space="0" w:color="auto"/>
                                                            <w:right w:val="none" w:sz="0" w:space="0" w:color="auto"/>
                                                          </w:divBdr>
                                                        </w:div>
                                                      </w:divsChild>
                                                    </w:div>
                                                    <w:div w:id="1272393943">
                                                      <w:marLeft w:val="0"/>
                                                      <w:marRight w:val="0"/>
                                                      <w:marTop w:val="0"/>
                                                      <w:marBottom w:val="0"/>
                                                      <w:divBdr>
                                                        <w:top w:val="none" w:sz="0" w:space="0" w:color="auto"/>
                                                        <w:left w:val="none" w:sz="0" w:space="0" w:color="auto"/>
                                                        <w:bottom w:val="none" w:sz="0" w:space="0" w:color="auto"/>
                                                        <w:right w:val="none" w:sz="0" w:space="0" w:color="auto"/>
                                                      </w:divBdr>
                                                      <w:divsChild>
                                                        <w:div w:id="825829060">
                                                          <w:marLeft w:val="0"/>
                                                          <w:marRight w:val="0"/>
                                                          <w:marTop w:val="0"/>
                                                          <w:marBottom w:val="150"/>
                                                          <w:divBdr>
                                                            <w:top w:val="none" w:sz="0" w:space="0" w:color="auto"/>
                                                            <w:left w:val="none" w:sz="0" w:space="0" w:color="auto"/>
                                                            <w:bottom w:val="none" w:sz="0" w:space="0" w:color="auto"/>
                                                            <w:right w:val="none" w:sz="0" w:space="0" w:color="auto"/>
                                                          </w:divBdr>
                                                        </w:div>
                                                      </w:divsChild>
                                                    </w:div>
                                                    <w:div w:id="605817349">
                                                      <w:marLeft w:val="0"/>
                                                      <w:marRight w:val="0"/>
                                                      <w:marTop w:val="0"/>
                                                      <w:marBottom w:val="0"/>
                                                      <w:divBdr>
                                                        <w:top w:val="none" w:sz="0" w:space="0" w:color="auto"/>
                                                        <w:left w:val="none" w:sz="0" w:space="0" w:color="auto"/>
                                                        <w:bottom w:val="none" w:sz="0" w:space="0" w:color="auto"/>
                                                        <w:right w:val="none" w:sz="0" w:space="0" w:color="auto"/>
                                                      </w:divBdr>
                                                    </w:div>
                                                    <w:div w:id="2002272793">
                                                      <w:marLeft w:val="0"/>
                                                      <w:marRight w:val="0"/>
                                                      <w:marTop w:val="0"/>
                                                      <w:marBottom w:val="0"/>
                                                      <w:divBdr>
                                                        <w:top w:val="none" w:sz="0" w:space="0" w:color="auto"/>
                                                        <w:left w:val="none" w:sz="0" w:space="0" w:color="auto"/>
                                                        <w:bottom w:val="none" w:sz="0" w:space="0" w:color="auto"/>
                                                        <w:right w:val="none" w:sz="0" w:space="0" w:color="auto"/>
                                                      </w:divBdr>
                                                    </w:div>
                                                    <w:div w:id="1470827450">
                                                      <w:marLeft w:val="0"/>
                                                      <w:marRight w:val="0"/>
                                                      <w:marTop w:val="0"/>
                                                      <w:marBottom w:val="0"/>
                                                      <w:divBdr>
                                                        <w:top w:val="none" w:sz="0" w:space="0" w:color="auto"/>
                                                        <w:left w:val="none" w:sz="0" w:space="0" w:color="auto"/>
                                                        <w:bottom w:val="none" w:sz="0" w:space="0" w:color="auto"/>
                                                        <w:right w:val="none" w:sz="0" w:space="0" w:color="auto"/>
                                                      </w:divBdr>
                                                    </w:div>
                                                  </w:divsChild>
                                                </w:div>
                                                <w:div w:id="670835663">
                                                  <w:marLeft w:val="0"/>
                                                  <w:marRight w:val="0"/>
                                                  <w:marTop w:val="0"/>
                                                  <w:marBottom w:val="0"/>
                                                  <w:divBdr>
                                                    <w:top w:val="none" w:sz="0" w:space="0" w:color="auto"/>
                                                    <w:left w:val="none" w:sz="0" w:space="0" w:color="auto"/>
                                                    <w:bottom w:val="none" w:sz="0" w:space="0" w:color="auto"/>
                                                    <w:right w:val="none" w:sz="0" w:space="0" w:color="auto"/>
                                                  </w:divBdr>
                                                  <w:divsChild>
                                                    <w:div w:id="1229877028">
                                                      <w:marLeft w:val="0"/>
                                                      <w:marRight w:val="0"/>
                                                      <w:marTop w:val="0"/>
                                                      <w:marBottom w:val="0"/>
                                                      <w:divBdr>
                                                        <w:top w:val="none" w:sz="0" w:space="0" w:color="auto"/>
                                                        <w:left w:val="none" w:sz="0" w:space="0" w:color="auto"/>
                                                        <w:bottom w:val="none" w:sz="0" w:space="0" w:color="auto"/>
                                                        <w:right w:val="none" w:sz="0" w:space="0" w:color="auto"/>
                                                      </w:divBdr>
                                                    </w:div>
                                                    <w:div w:id="1701323940">
                                                      <w:marLeft w:val="0"/>
                                                      <w:marRight w:val="0"/>
                                                      <w:marTop w:val="0"/>
                                                      <w:marBottom w:val="0"/>
                                                      <w:divBdr>
                                                        <w:top w:val="none" w:sz="0" w:space="0" w:color="auto"/>
                                                        <w:left w:val="none" w:sz="0" w:space="0" w:color="auto"/>
                                                        <w:bottom w:val="none" w:sz="0" w:space="0" w:color="auto"/>
                                                        <w:right w:val="none" w:sz="0" w:space="0" w:color="auto"/>
                                                      </w:divBdr>
                                                      <w:divsChild>
                                                        <w:div w:id="1761023619">
                                                          <w:marLeft w:val="0"/>
                                                          <w:marRight w:val="0"/>
                                                          <w:marTop w:val="0"/>
                                                          <w:marBottom w:val="0"/>
                                                          <w:divBdr>
                                                            <w:top w:val="none" w:sz="0" w:space="0" w:color="auto"/>
                                                            <w:left w:val="none" w:sz="0" w:space="0" w:color="auto"/>
                                                            <w:bottom w:val="none" w:sz="0" w:space="0" w:color="auto"/>
                                                            <w:right w:val="none" w:sz="0" w:space="0" w:color="auto"/>
                                                          </w:divBdr>
                                                        </w:div>
                                                        <w:div w:id="759764366">
                                                          <w:marLeft w:val="0"/>
                                                          <w:marRight w:val="0"/>
                                                          <w:marTop w:val="0"/>
                                                          <w:marBottom w:val="0"/>
                                                          <w:divBdr>
                                                            <w:top w:val="none" w:sz="0" w:space="0" w:color="auto"/>
                                                            <w:left w:val="none" w:sz="0" w:space="0" w:color="auto"/>
                                                            <w:bottom w:val="none" w:sz="0" w:space="0" w:color="auto"/>
                                                            <w:right w:val="none" w:sz="0" w:space="0" w:color="auto"/>
                                                          </w:divBdr>
                                                        </w:div>
                                                      </w:divsChild>
                                                    </w:div>
                                                    <w:div w:id="1941792362">
                                                      <w:marLeft w:val="0"/>
                                                      <w:marRight w:val="0"/>
                                                      <w:marTop w:val="0"/>
                                                      <w:marBottom w:val="0"/>
                                                      <w:divBdr>
                                                        <w:top w:val="none" w:sz="0" w:space="0" w:color="auto"/>
                                                        <w:left w:val="none" w:sz="0" w:space="0" w:color="auto"/>
                                                        <w:bottom w:val="none" w:sz="0" w:space="0" w:color="auto"/>
                                                        <w:right w:val="none" w:sz="0" w:space="0" w:color="auto"/>
                                                      </w:divBdr>
                                                      <w:divsChild>
                                                        <w:div w:id="2055495676">
                                                          <w:marLeft w:val="0"/>
                                                          <w:marRight w:val="0"/>
                                                          <w:marTop w:val="0"/>
                                                          <w:marBottom w:val="150"/>
                                                          <w:divBdr>
                                                            <w:top w:val="none" w:sz="0" w:space="0" w:color="auto"/>
                                                            <w:left w:val="none" w:sz="0" w:space="0" w:color="auto"/>
                                                            <w:bottom w:val="none" w:sz="0" w:space="0" w:color="auto"/>
                                                            <w:right w:val="none" w:sz="0" w:space="0" w:color="auto"/>
                                                          </w:divBdr>
                                                        </w:div>
                                                      </w:divsChild>
                                                    </w:div>
                                                    <w:div w:id="569657097">
                                                      <w:marLeft w:val="0"/>
                                                      <w:marRight w:val="0"/>
                                                      <w:marTop w:val="0"/>
                                                      <w:marBottom w:val="0"/>
                                                      <w:divBdr>
                                                        <w:top w:val="none" w:sz="0" w:space="0" w:color="auto"/>
                                                        <w:left w:val="none" w:sz="0" w:space="0" w:color="auto"/>
                                                        <w:bottom w:val="none" w:sz="0" w:space="0" w:color="auto"/>
                                                        <w:right w:val="none" w:sz="0" w:space="0" w:color="auto"/>
                                                      </w:divBdr>
                                                    </w:div>
                                                    <w:div w:id="1091317683">
                                                      <w:marLeft w:val="0"/>
                                                      <w:marRight w:val="0"/>
                                                      <w:marTop w:val="0"/>
                                                      <w:marBottom w:val="0"/>
                                                      <w:divBdr>
                                                        <w:top w:val="none" w:sz="0" w:space="0" w:color="auto"/>
                                                        <w:left w:val="none" w:sz="0" w:space="0" w:color="auto"/>
                                                        <w:bottom w:val="none" w:sz="0" w:space="0" w:color="auto"/>
                                                        <w:right w:val="none" w:sz="0" w:space="0" w:color="auto"/>
                                                      </w:divBdr>
                                                    </w:div>
                                                    <w:div w:id="34358885">
                                                      <w:marLeft w:val="0"/>
                                                      <w:marRight w:val="0"/>
                                                      <w:marTop w:val="0"/>
                                                      <w:marBottom w:val="0"/>
                                                      <w:divBdr>
                                                        <w:top w:val="none" w:sz="0" w:space="0" w:color="auto"/>
                                                        <w:left w:val="none" w:sz="0" w:space="0" w:color="auto"/>
                                                        <w:bottom w:val="none" w:sz="0" w:space="0" w:color="auto"/>
                                                        <w:right w:val="none" w:sz="0" w:space="0" w:color="auto"/>
                                                      </w:divBdr>
                                                    </w:div>
                                                  </w:divsChild>
                                                </w:div>
                                                <w:div w:id="1891988215">
                                                  <w:marLeft w:val="0"/>
                                                  <w:marRight w:val="0"/>
                                                  <w:marTop w:val="0"/>
                                                  <w:marBottom w:val="0"/>
                                                  <w:divBdr>
                                                    <w:top w:val="none" w:sz="0" w:space="0" w:color="auto"/>
                                                    <w:left w:val="none" w:sz="0" w:space="0" w:color="auto"/>
                                                    <w:bottom w:val="none" w:sz="0" w:space="0" w:color="auto"/>
                                                    <w:right w:val="none" w:sz="0" w:space="0" w:color="auto"/>
                                                  </w:divBdr>
                                                  <w:divsChild>
                                                    <w:div w:id="1258514772">
                                                      <w:marLeft w:val="0"/>
                                                      <w:marRight w:val="0"/>
                                                      <w:marTop w:val="0"/>
                                                      <w:marBottom w:val="0"/>
                                                      <w:divBdr>
                                                        <w:top w:val="none" w:sz="0" w:space="0" w:color="auto"/>
                                                        <w:left w:val="none" w:sz="0" w:space="0" w:color="auto"/>
                                                        <w:bottom w:val="none" w:sz="0" w:space="0" w:color="auto"/>
                                                        <w:right w:val="none" w:sz="0" w:space="0" w:color="auto"/>
                                                      </w:divBdr>
                                                    </w:div>
                                                    <w:div w:id="1560281710">
                                                      <w:marLeft w:val="0"/>
                                                      <w:marRight w:val="0"/>
                                                      <w:marTop w:val="0"/>
                                                      <w:marBottom w:val="0"/>
                                                      <w:divBdr>
                                                        <w:top w:val="none" w:sz="0" w:space="0" w:color="auto"/>
                                                        <w:left w:val="none" w:sz="0" w:space="0" w:color="auto"/>
                                                        <w:bottom w:val="none" w:sz="0" w:space="0" w:color="auto"/>
                                                        <w:right w:val="none" w:sz="0" w:space="0" w:color="auto"/>
                                                      </w:divBdr>
                                                      <w:divsChild>
                                                        <w:div w:id="1782383168">
                                                          <w:marLeft w:val="0"/>
                                                          <w:marRight w:val="0"/>
                                                          <w:marTop w:val="0"/>
                                                          <w:marBottom w:val="0"/>
                                                          <w:divBdr>
                                                            <w:top w:val="none" w:sz="0" w:space="0" w:color="auto"/>
                                                            <w:left w:val="none" w:sz="0" w:space="0" w:color="auto"/>
                                                            <w:bottom w:val="none" w:sz="0" w:space="0" w:color="auto"/>
                                                            <w:right w:val="none" w:sz="0" w:space="0" w:color="auto"/>
                                                          </w:divBdr>
                                                        </w:div>
                                                        <w:div w:id="1784303264">
                                                          <w:marLeft w:val="0"/>
                                                          <w:marRight w:val="0"/>
                                                          <w:marTop w:val="0"/>
                                                          <w:marBottom w:val="0"/>
                                                          <w:divBdr>
                                                            <w:top w:val="none" w:sz="0" w:space="0" w:color="auto"/>
                                                            <w:left w:val="none" w:sz="0" w:space="0" w:color="auto"/>
                                                            <w:bottom w:val="none" w:sz="0" w:space="0" w:color="auto"/>
                                                            <w:right w:val="none" w:sz="0" w:space="0" w:color="auto"/>
                                                          </w:divBdr>
                                                        </w:div>
                                                      </w:divsChild>
                                                    </w:div>
                                                    <w:div w:id="1098212706">
                                                      <w:marLeft w:val="0"/>
                                                      <w:marRight w:val="0"/>
                                                      <w:marTop w:val="0"/>
                                                      <w:marBottom w:val="0"/>
                                                      <w:divBdr>
                                                        <w:top w:val="none" w:sz="0" w:space="0" w:color="auto"/>
                                                        <w:left w:val="none" w:sz="0" w:space="0" w:color="auto"/>
                                                        <w:bottom w:val="none" w:sz="0" w:space="0" w:color="auto"/>
                                                        <w:right w:val="none" w:sz="0" w:space="0" w:color="auto"/>
                                                      </w:divBdr>
                                                      <w:divsChild>
                                                        <w:div w:id="1586568799">
                                                          <w:marLeft w:val="0"/>
                                                          <w:marRight w:val="0"/>
                                                          <w:marTop w:val="0"/>
                                                          <w:marBottom w:val="150"/>
                                                          <w:divBdr>
                                                            <w:top w:val="none" w:sz="0" w:space="0" w:color="auto"/>
                                                            <w:left w:val="none" w:sz="0" w:space="0" w:color="auto"/>
                                                            <w:bottom w:val="none" w:sz="0" w:space="0" w:color="auto"/>
                                                            <w:right w:val="none" w:sz="0" w:space="0" w:color="auto"/>
                                                          </w:divBdr>
                                                        </w:div>
                                                      </w:divsChild>
                                                    </w:div>
                                                    <w:div w:id="74400855">
                                                      <w:marLeft w:val="0"/>
                                                      <w:marRight w:val="0"/>
                                                      <w:marTop w:val="0"/>
                                                      <w:marBottom w:val="0"/>
                                                      <w:divBdr>
                                                        <w:top w:val="none" w:sz="0" w:space="0" w:color="auto"/>
                                                        <w:left w:val="none" w:sz="0" w:space="0" w:color="auto"/>
                                                        <w:bottom w:val="none" w:sz="0" w:space="0" w:color="auto"/>
                                                        <w:right w:val="none" w:sz="0" w:space="0" w:color="auto"/>
                                                      </w:divBdr>
                                                    </w:div>
                                                    <w:div w:id="1318026032">
                                                      <w:marLeft w:val="0"/>
                                                      <w:marRight w:val="0"/>
                                                      <w:marTop w:val="0"/>
                                                      <w:marBottom w:val="0"/>
                                                      <w:divBdr>
                                                        <w:top w:val="none" w:sz="0" w:space="0" w:color="auto"/>
                                                        <w:left w:val="none" w:sz="0" w:space="0" w:color="auto"/>
                                                        <w:bottom w:val="none" w:sz="0" w:space="0" w:color="auto"/>
                                                        <w:right w:val="none" w:sz="0" w:space="0" w:color="auto"/>
                                                      </w:divBdr>
                                                    </w:div>
                                                    <w:div w:id="273446339">
                                                      <w:marLeft w:val="0"/>
                                                      <w:marRight w:val="0"/>
                                                      <w:marTop w:val="0"/>
                                                      <w:marBottom w:val="0"/>
                                                      <w:divBdr>
                                                        <w:top w:val="none" w:sz="0" w:space="0" w:color="auto"/>
                                                        <w:left w:val="none" w:sz="0" w:space="0" w:color="auto"/>
                                                        <w:bottom w:val="none" w:sz="0" w:space="0" w:color="auto"/>
                                                        <w:right w:val="none" w:sz="0" w:space="0" w:color="auto"/>
                                                      </w:divBdr>
                                                    </w:div>
                                                  </w:divsChild>
                                                </w:div>
                                                <w:div w:id="867763422">
                                                  <w:marLeft w:val="0"/>
                                                  <w:marRight w:val="0"/>
                                                  <w:marTop w:val="0"/>
                                                  <w:marBottom w:val="0"/>
                                                  <w:divBdr>
                                                    <w:top w:val="none" w:sz="0" w:space="0" w:color="auto"/>
                                                    <w:left w:val="none" w:sz="0" w:space="0" w:color="auto"/>
                                                    <w:bottom w:val="none" w:sz="0" w:space="0" w:color="auto"/>
                                                    <w:right w:val="none" w:sz="0" w:space="0" w:color="auto"/>
                                                  </w:divBdr>
                                                  <w:divsChild>
                                                    <w:div w:id="156308299">
                                                      <w:marLeft w:val="0"/>
                                                      <w:marRight w:val="0"/>
                                                      <w:marTop w:val="0"/>
                                                      <w:marBottom w:val="0"/>
                                                      <w:divBdr>
                                                        <w:top w:val="none" w:sz="0" w:space="0" w:color="auto"/>
                                                        <w:left w:val="none" w:sz="0" w:space="0" w:color="auto"/>
                                                        <w:bottom w:val="none" w:sz="0" w:space="0" w:color="auto"/>
                                                        <w:right w:val="none" w:sz="0" w:space="0" w:color="auto"/>
                                                      </w:divBdr>
                                                    </w:div>
                                                    <w:div w:id="2039969500">
                                                      <w:marLeft w:val="0"/>
                                                      <w:marRight w:val="0"/>
                                                      <w:marTop w:val="0"/>
                                                      <w:marBottom w:val="0"/>
                                                      <w:divBdr>
                                                        <w:top w:val="none" w:sz="0" w:space="0" w:color="auto"/>
                                                        <w:left w:val="none" w:sz="0" w:space="0" w:color="auto"/>
                                                        <w:bottom w:val="none" w:sz="0" w:space="0" w:color="auto"/>
                                                        <w:right w:val="none" w:sz="0" w:space="0" w:color="auto"/>
                                                      </w:divBdr>
                                                      <w:divsChild>
                                                        <w:div w:id="701706957">
                                                          <w:marLeft w:val="0"/>
                                                          <w:marRight w:val="0"/>
                                                          <w:marTop w:val="0"/>
                                                          <w:marBottom w:val="0"/>
                                                          <w:divBdr>
                                                            <w:top w:val="none" w:sz="0" w:space="0" w:color="auto"/>
                                                            <w:left w:val="none" w:sz="0" w:space="0" w:color="auto"/>
                                                            <w:bottom w:val="none" w:sz="0" w:space="0" w:color="auto"/>
                                                            <w:right w:val="none" w:sz="0" w:space="0" w:color="auto"/>
                                                          </w:divBdr>
                                                        </w:div>
                                                        <w:div w:id="1867714144">
                                                          <w:marLeft w:val="0"/>
                                                          <w:marRight w:val="0"/>
                                                          <w:marTop w:val="0"/>
                                                          <w:marBottom w:val="0"/>
                                                          <w:divBdr>
                                                            <w:top w:val="none" w:sz="0" w:space="0" w:color="auto"/>
                                                            <w:left w:val="none" w:sz="0" w:space="0" w:color="auto"/>
                                                            <w:bottom w:val="none" w:sz="0" w:space="0" w:color="auto"/>
                                                            <w:right w:val="none" w:sz="0" w:space="0" w:color="auto"/>
                                                          </w:divBdr>
                                                        </w:div>
                                                      </w:divsChild>
                                                    </w:div>
                                                    <w:div w:id="2017420965">
                                                      <w:marLeft w:val="0"/>
                                                      <w:marRight w:val="0"/>
                                                      <w:marTop w:val="0"/>
                                                      <w:marBottom w:val="0"/>
                                                      <w:divBdr>
                                                        <w:top w:val="none" w:sz="0" w:space="0" w:color="auto"/>
                                                        <w:left w:val="none" w:sz="0" w:space="0" w:color="auto"/>
                                                        <w:bottom w:val="none" w:sz="0" w:space="0" w:color="auto"/>
                                                        <w:right w:val="none" w:sz="0" w:space="0" w:color="auto"/>
                                                      </w:divBdr>
                                                      <w:divsChild>
                                                        <w:div w:id="2068645942">
                                                          <w:marLeft w:val="0"/>
                                                          <w:marRight w:val="0"/>
                                                          <w:marTop w:val="0"/>
                                                          <w:marBottom w:val="150"/>
                                                          <w:divBdr>
                                                            <w:top w:val="none" w:sz="0" w:space="0" w:color="auto"/>
                                                            <w:left w:val="none" w:sz="0" w:space="0" w:color="auto"/>
                                                            <w:bottom w:val="none" w:sz="0" w:space="0" w:color="auto"/>
                                                            <w:right w:val="none" w:sz="0" w:space="0" w:color="auto"/>
                                                          </w:divBdr>
                                                        </w:div>
                                                      </w:divsChild>
                                                    </w:div>
                                                    <w:div w:id="1630628384">
                                                      <w:marLeft w:val="0"/>
                                                      <w:marRight w:val="0"/>
                                                      <w:marTop w:val="0"/>
                                                      <w:marBottom w:val="0"/>
                                                      <w:divBdr>
                                                        <w:top w:val="none" w:sz="0" w:space="0" w:color="auto"/>
                                                        <w:left w:val="none" w:sz="0" w:space="0" w:color="auto"/>
                                                        <w:bottom w:val="none" w:sz="0" w:space="0" w:color="auto"/>
                                                        <w:right w:val="none" w:sz="0" w:space="0" w:color="auto"/>
                                                      </w:divBdr>
                                                    </w:div>
                                                    <w:div w:id="94252563">
                                                      <w:marLeft w:val="0"/>
                                                      <w:marRight w:val="0"/>
                                                      <w:marTop w:val="0"/>
                                                      <w:marBottom w:val="0"/>
                                                      <w:divBdr>
                                                        <w:top w:val="none" w:sz="0" w:space="0" w:color="auto"/>
                                                        <w:left w:val="none" w:sz="0" w:space="0" w:color="auto"/>
                                                        <w:bottom w:val="none" w:sz="0" w:space="0" w:color="auto"/>
                                                        <w:right w:val="none" w:sz="0" w:space="0" w:color="auto"/>
                                                      </w:divBdr>
                                                    </w:div>
                                                    <w:div w:id="405032093">
                                                      <w:marLeft w:val="0"/>
                                                      <w:marRight w:val="0"/>
                                                      <w:marTop w:val="0"/>
                                                      <w:marBottom w:val="0"/>
                                                      <w:divBdr>
                                                        <w:top w:val="none" w:sz="0" w:space="0" w:color="auto"/>
                                                        <w:left w:val="none" w:sz="0" w:space="0" w:color="auto"/>
                                                        <w:bottom w:val="none" w:sz="0" w:space="0" w:color="auto"/>
                                                        <w:right w:val="none" w:sz="0" w:space="0" w:color="auto"/>
                                                      </w:divBdr>
                                                    </w:div>
                                                  </w:divsChild>
                                                </w:div>
                                                <w:div w:id="735250775">
                                                  <w:marLeft w:val="0"/>
                                                  <w:marRight w:val="0"/>
                                                  <w:marTop w:val="0"/>
                                                  <w:marBottom w:val="0"/>
                                                  <w:divBdr>
                                                    <w:top w:val="none" w:sz="0" w:space="0" w:color="auto"/>
                                                    <w:left w:val="none" w:sz="0" w:space="0" w:color="auto"/>
                                                    <w:bottom w:val="none" w:sz="0" w:space="0" w:color="auto"/>
                                                    <w:right w:val="none" w:sz="0" w:space="0" w:color="auto"/>
                                                  </w:divBdr>
                                                  <w:divsChild>
                                                    <w:div w:id="796992038">
                                                      <w:marLeft w:val="0"/>
                                                      <w:marRight w:val="0"/>
                                                      <w:marTop w:val="0"/>
                                                      <w:marBottom w:val="0"/>
                                                      <w:divBdr>
                                                        <w:top w:val="none" w:sz="0" w:space="0" w:color="auto"/>
                                                        <w:left w:val="none" w:sz="0" w:space="0" w:color="auto"/>
                                                        <w:bottom w:val="none" w:sz="0" w:space="0" w:color="auto"/>
                                                        <w:right w:val="none" w:sz="0" w:space="0" w:color="auto"/>
                                                      </w:divBdr>
                                                    </w:div>
                                                    <w:div w:id="454300113">
                                                      <w:marLeft w:val="0"/>
                                                      <w:marRight w:val="0"/>
                                                      <w:marTop w:val="0"/>
                                                      <w:marBottom w:val="0"/>
                                                      <w:divBdr>
                                                        <w:top w:val="none" w:sz="0" w:space="0" w:color="auto"/>
                                                        <w:left w:val="none" w:sz="0" w:space="0" w:color="auto"/>
                                                        <w:bottom w:val="none" w:sz="0" w:space="0" w:color="auto"/>
                                                        <w:right w:val="none" w:sz="0" w:space="0" w:color="auto"/>
                                                      </w:divBdr>
                                                      <w:divsChild>
                                                        <w:div w:id="188685083">
                                                          <w:marLeft w:val="0"/>
                                                          <w:marRight w:val="0"/>
                                                          <w:marTop w:val="0"/>
                                                          <w:marBottom w:val="0"/>
                                                          <w:divBdr>
                                                            <w:top w:val="none" w:sz="0" w:space="0" w:color="auto"/>
                                                            <w:left w:val="none" w:sz="0" w:space="0" w:color="auto"/>
                                                            <w:bottom w:val="none" w:sz="0" w:space="0" w:color="auto"/>
                                                            <w:right w:val="none" w:sz="0" w:space="0" w:color="auto"/>
                                                          </w:divBdr>
                                                        </w:div>
                                                        <w:div w:id="1958247884">
                                                          <w:marLeft w:val="0"/>
                                                          <w:marRight w:val="0"/>
                                                          <w:marTop w:val="0"/>
                                                          <w:marBottom w:val="0"/>
                                                          <w:divBdr>
                                                            <w:top w:val="none" w:sz="0" w:space="0" w:color="auto"/>
                                                            <w:left w:val="none" w:sz="0" w:space="0" w:color="auto"/>
                                                            <w:bottom w:val="none" w:sz="0" w:space="0" w:color="auto"/>
                                                            <w:right w:val="none" w:sz="0" w:space="0" w:color="auto"/>
                                                          </w:divBdr>
                                                        </w:div>
                                                      </w:divsChild>
                                                    </w:div>
                                                    <w:div w:id="1729110396">
                                                      <w:marLeft w:val="0"/>
                                                      <w:marRight w:val="0"/>
                                                      <w:marTop w:val="0"/>
                                                      <w:marBottom w:val="0"/>
                                                      <w:divBdr>
                                                        <w:top w:val="none" w:sz="0" w:space="0" w:color="auto"/>
                                                        <w:left w:val="none" w:sz="0" w:space="0" w:color="auto"/>
                                                        <w:bottom w:val="none" w:sz="0" w:space="0" w:color="auto"/>
                                                        <w:right w:val="none" w:sz="0" w:space="0" w:color="auto"/>
                                                      </w:divBdr>
                                                      <w:divsChild>
                                                        <w:div w:id="2037385322">
                                                          <w:marLeft w:val="0"/>
                                                          <w:marRight w:val="0"/>
                                                          <w:marTop w:val="0"/>
                                                          <w:marBottom w:val="150"/>
                                                          <w:divBdr>
                                                            <w:top w:val="none" w:sz="0" w:space="0" w:color="auto"/>
                                                            <w:left w:val="none" w:sz="0" w:space="0" w:color="auto"/>
                                                            <w:bottom w:val="none" w:sz="0" w:space="0" w:color="auto"/>
                                                            <w:right w:val="none" w:sz="0" w:space="0" w:color="auto"/>
                                                          </w:divBdr>
                                                        </w:div>
                                                      </w:divsChild>
                                                    </w:div>
                                                    <w:div w:id="1586450046">
                                                      <w:marLeft w:val="0"/>
                                                      <w:marRight w:val="0"/>
                                                      <w:marTop w:val="0"/>
                                                      <w:marBottom w:val="0"/>
                                                      <w:divBdr>
                                                        <w:top w:val="none" w:sz="0" w:space="0" w:color="auto"/>
                                                        <w:left w:val="none" w:sz="0" w:space="0" w:color="auto"/>
                                                        <w:bottom w:val="none" w:sz="0" w:space="0" w:color="auto"/>
                                                        <w:right w:val="none" w:sz="0" w:space="0" w:color="auto"/>
                                                      </w:divBdr>
                                                    </w:div>
                                                    <w:div w:id="1724400362">
                                                      <w:marLeft w:val="0"/>
                                                      <w:marRight w:val="0"/>
                                                      <w:marTop w:val="0"/>
                                                      <w:marBottom w:val="0"/>
                                                      <w:divBdr>
                                                        <w:top w:val="none" w:sz="0" w:space="0" w:color="auto"/>
                                                        <w:left w:val="none" w:sz="0" w:space="0" w:color="auto"/>
                                                        <w:bottom w:val="none" w:sz="0" w:space="0" w:color="auto"/>
                                                        <w:right w:val="none" w:sz="0" w:space="0" w:color="auto"/>
                                                      </w:divBdr>
                                                    </w:div>
                                                    <w:div w:id="805011256">
                                                      <w:marLeft w:val="0"/>
                                                      <w:marRight w:val="0"/>
                                                      <w:marTop w:val="0"/>
                                                      <w:marBottom w:val="0"/>
                                                      <w:divBdr>
                                                        <w:top w:val="none" w:sz="0" w:space="0" w:color="auto"/>
                                                        <w:left w:val="none" w:sz="0" w:space="0" w:color="auto"/>
                                                        <w:bottom w:val="none" w:sz="0" w:space="0" w:color="auto"/>
                                                        <w:right w:val="none" w:sz="0" w:space="0" w:color="auto"/>
                                                      </w:divBdr>
                                                    </w:div>
                                                  </w:divsChild>
                                                </w:div>
                                                <w:div w:id="1099328376">
                                                  <w:marLeft w:val="0"/>
                                                  <w:marRight w:val="0"/>
                                                  <w:marTop w:val="0"/>
                                                  <w:marBottom w:val="0"/>
                                                  <w:divBdr>
                                                    <w:top w:val="none" w:sz="0" w:space="0" w:color="auto"/>
                                                    <w:left w:val="none" w:sz="0" w:space="0" w:color="auto"/>
                                                    <w:bottom w:val="none" w:sz="0" w:space="0" w:color="auto"/>
                                                    <w:right w:val="none" w:sz="0" w:space="0" w:color="auto"/>
                                                  </w:divBdr>
                                                  <w:divsChild>
                                                    <w:div w:id="1529487696">
                                                      <w:marLeft w:val="0"/>
                                                      <w:marRight w:val="0"/>
                                                      <w:marTop w:val="0"/>
                                                      <w:marBottom w:val="0"/>
                                                      <w:divBdr>
                                                        <w:top w:val="none" w:sz="0" w:space="0" w:color="auto"/>
                                                        <w:left w:val="none" w:sz="0" w:space="0" w:color="auto"/>
                                                        <w:bottom w:val="none" w:sz="0" w:space="0" w:color="auto"/>
                                                        <w:right w:val="none" w:sz="0" w:space="0" w:color="auto"/>
                                                      </w:divBdr>
                                                    </w:div>
                                                    <w:div w:id="1664434592">
                                                      <w:marLeft w:val="0"/>
                                                      <w:marRight w:val="0"/>
                                                      <w:marTop w:val="0"/>
                                                      <w:marBottom w:val="0"/>
                                                      <w:divBdr>
                                                        <w:top w:val="none" w:sz="0" w:space="0" w:color="auto"/>
                                                        <w:left w:val="none" w:sz="0" w:space="0" w:color="auto"/>
                                                        <w:bottom w:val="none" w:sz="0" w:space="0" w:color="auto"/>
                                                        <w:right w:val="none" w:sz="0" w:space="0" w:color="auto"/>
                                                      </w:divBdr>
                                                      <w:divsChild>
                                                        <w:div w:id="322509464">
                                                          <w:marLeft w:val="0"/>
                                                          <w:marRight w:val="0"/>
                                                          <w:marTop w:val="0"/>
                                                          <w:marBottom w:val="0"/>
                                                          <w:divBdr>
                                                            <w:top w:val="none" w:sz="0" w:space="0" w:color="auto"/>
                                                            <w:left w:val="none" w:sz="0" w:space="0" w:color="auto"/>
                                                            <w:bottom w:val="none" w:sz="0" w:space="0" w:color="auto"/>
                                                            <w:right w:val="none" w:sz="0" w:space="0" w:color="auto"/>
                                                          </w:divBdr>
                                                        </w:div>
                                                        <w:div w:id="1411923922">
                                                          <w:marLeft w:val="0"/>
                                                          <w:marRight w:val="0"/>
                                                          <w:marTop w:val="0"/>
                                                          <w:marBottom w:val="0"/>
                                                          <w:divBdr>
                                                            <w:top w:val="none" w:sz="0" w:space="0" w:color="auto"/>
                                                            <w:left w:val="none" w:sz="0" w:space="0" w:color="auto"/>
                                                            <w:bottom w:val="none" w:sz="0" w:space="0" w:color="auto"/>
                                                            <w:right w:val="none" w:sz="0" w:space="0" w:color="auto"/>
                                                          </w:divBdr>
                                                        </w:div>
                                                      </w:divsChild>
                                                    </w:div>
                                                    <w:div w:id="1215120182">
                                                      <w:marLeft w:val="0"/>
                                                      <w:marRight w:val="0"/>
                                                      <w:marTop w:val="0"/>
                                                      <w:marBottom w:val="0"/>
                                                      <w:divBdr>
                                                        <w:top w:val="none" w:sz="0" w:space="0" w:color="auto"/>
                                                        <w:left w:val="none" w:sz="0" w:space="0" w:color="auto"/>
                                                        <w:bottom w:val="none" w:sz="0" w:space="0" w:color="auto"/>
                                                        <w:right w:val="none" w:sz="0" w:space="0" w:color="auto"/>
                                                      </w:divBdr>
                                                    </w:div>
                                                    <w:div w:id="1822847648">
                                                      <w:marLeft w:val="0"/>
                                                      <w:marRight w:val="0"/>
                                                      <w:marTop w:val="0"/>
                                                      <w:marBottom w:val="0"/>
                                                      <w:divBdr>
                                                        <w:top w:val="none" w:sz="0" w:space="0" w:color="auto"/>
                                                        <w:left w:val="none" w:sz="0" w:space="0" w:color="auto"/>
                                                        <w:bottom w:val="none" w:sz="0" w:space="0" w:color="auto"/>
                                                        <w:right w:val="none" w:sz="0" w:space="0" w:color="auto"/>
                                                      </w:divBdr>
                                                    </w:div>
                                                    <w:div w:id="437798743">
                                                      <w:marLeft w:val="0"/>
                                                      <w:marRight w:val="0"/>
                                                      <w:marTop w:val="0"/>
                                                      <w:marBottom w:val="0"/>
                                                      <w:divBdr>
                                                        <w:top w:val="none" w:sz="0" w:space="0" w:color="auto"/>
                                                        <w:left w:val="none" w:sz="0" w:space="0" w:color="auto"/>
                                                        <w:bottom w:val="none" w:sz="0" w:space="0" w:color="auto"/>
                                                        <w:right w:val="none" w:sz="0" w:space="0" w:color="auto"/>
                                                      </w:divBdr>
                                                    </w:div>
                                                    <w:div w:id="172466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44351">
                                          <w:marLeft w:val="0"/>
                                          <w:marRight w:val="0"/>
                                          <w:marTop w:val="0"/>
                                          <w:marBottom w:val="0"/>
                                          <w:divBdr>
                                            <w:top w:val="none" w:sz="0" w:space="0" w:color="auto"/>
                                            <w:left w:val="none" w:sz="0" w:space="0" w:color="auto"/>
                                            <w:bottom w:val="none" w:sz="0" w:space="0" w:color="auto"/>
                                            <w:right w:val="none" w:sz="0" w:space="0" w:color="auto"/>
                                          </w:divBdr>
                                          <w:divsChild>
                                            <w:div w:id="1915699735">
                                              <w:marLeft w:val="0"/>
                                              <w:marRight w:val="150"/>
                                              <w:marTop w:val="0"/>
                                              <w:marBottom w:val="0"/>
                                              <w:divBdr>
                                                <w:top w:val="none" w:sz="0" w:space="0" w:color="auto"/>
                                                <w:left w:val="none" w:sz="0" w:space="0" w:color="auto"/>
                                                <w:bottom w:val="none" w:sz="0" w:space="0" w:color="auto"/>
                                                <w:right w:val="none" w:sz="0" w:space="0" w:color="auto"/>
                                              </w:divBdr>
                                            </w:div>
                                            <w:div w:id="1224829866">
                                              <w:marLeft w:val="0"/>
                                              <w:marRight w:val="0"/>
                                              <w:marTop w:val="0"/>
                                              <w:marBottom w:val="0"/>
                                              <w:divBdr>
                                                <w:top w:val="none" w:sz="0" w:space="0" w:color="auto"/>
                                                <w:left w:val="none" w:sz="0" w:space="0" w:color="auto"/>
                                                <w:bottom w:val="none" w:sz="0" w:space="0" w:color="auto"/>
                                                <w:right w:val="none" w:sz="0" w:space="0" w:color="auto"/>
                                              </w:divBdr>
                                              <w:divsChild>
                                                <w:div w:id="172382291">
                                                  <w:marLeft w:val="0"/>
                                                  <w:marRight w:val="315"/>
                                                  <w:marTop w:val="0"/>
                                                  <w:marBottom w:val="75"/>
                                                  <w:divBdr>
                                                    <w:top w:val="none" w:sz="0" w:space="0" w:color="auto"/>
                                                    <w:left w:val="none" w:sz="0" w:space="0" w:color="auto"/>
                                                    <w:bottom w:val="none" w:sz="0" w:space="0" w:color="auto"/>
                                                    <w:right w:val="none" w:sz="0" w:space="0" w:color="auto"/>
                                                  </w:divBdr>
                                                </w:div>
                                                <w:div w:id="304436575">
                                                  <w:marLeft w:val="0"/>
                                                  <w:marRight w:val="0"/>
                                                  <w:marTop w:val="0"/>
                                                  <w:marBottom w:val="0"/>
                                                  <w:divBdr>
                                                    <w:top w:val="none" w:sz="0" w:space="0" w:color="auto"/>
                                                    <w:left w:val="none" w:sz="0" w:space="0" w:color="auto"/>
                                                    <w:bottom w:val="none" w:sz="0" w:space="0" w:color="auto"/>
                                                    <w:right w:val="none" w:sz="0" w:space="0" w:color="auto"/>
                                                  </w:divBdr>
                                                </w:div>
                                                <w:div w:id="8019272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127970657">
                                  <w:marLeft w:val="0"/>
                                  <w:marRight w:val="0"/>
                                  <w:marTop w:val="0"/>
                                  <w:marBottom w:val="0"/>
                                  <w:divBdr>
                                    <w:top w:val="none" w:sz="0" w:space="0" w:color="auto"/>
                                    <w:left w:val="none" w:sz="0" w:space="0" w:color="auto"/>
                                    <w:bottom w:val="none" w:sz="0" w:space="0" w:color="auto"/>
                                    <w:right w:val="none" w:sz="0" w:space="0" w:color="auto"/>
                                  </w:divBdr>
                                  <w:divsChild>
                                    <w:div w:id="281764949">
                                      <w:marLeft w:val="0"/>
                                      <w:marRight w:val="0"/>
                                      <w:marTop w:val="0"/>
                                      <w:marBottom w:val="0"/>
                                      <w:divBdr>
                                        <w:top w:val="none" w:sz="0" w:space="0" w:color="auto"/>
                                        <w:left w:val="none" w:sz="0" w:space="0" w:color="auto"/>
                                        <w:bottom w:val="none" w:sz="0" w:space="0" w:color="auto"/>
                                        <w:right w:val="none" w:sz="0" w:space="0" w:color="auto"/>
                                      </w:divBdr>
                                      <w:divsChild>
                                        <w:div w:id="1160537863">
                                          <w:marLeft w:val="0"/>
                                          <w:marRight w:val="0"/>
                                          <w:marTop w:val="0"/>
                                          <w:marBottom w:val="0"/>
                                          <w:divBdr>
                                            <w:top w:val="none" w:sz="0" w:space="0" w:color="auto"/>
                                            <w:left w:val="none" w:sz="0" w:space="0" w:color="auto"/>
                                            <w:bottom w:val="none" w:sz="0" w:space="0" w:color="auto"/>
                                            <w:right w:val="none" w:sz="0" w:space="0" w:color="auto"/>
                                          </w:divBdr>
                                          <w:divsChild>
                                            <w:div w:id="2036534551">
                                              <w:marLeft w:val="0"/>
                                              <w:marRight w:val="0"/>
                                              <w:marTop w:val="0"/>
                                              <w:marBottom w:val="0"/>
                                              <w:divBdr>
                                                <w:top w:val="single" w:sz="2" w:space="0" w:color="DFDFDF"/>
                                                <w:left w:val="single" w:sz="2" w:space="0" w:color="DFDFDF"/>
                                                <w:bottom w:val="single" w:sz="2" w:space="0" w:color="DFDFDF"/>
                                                <w:right w:val="single" w:sz="2" w:space="0" w:color="DFDFDF"/>
                                              </w:divBdr>
                                              <w:divsChild>
                                                <w:div w:id="366611504">
                                                  <w:marLeft w:val="0"/>
                                                  <w:marRight w:val="0"/>
                                                  <w:marTop w:val="0"/>
                                                  <w:marBottom w:val="0"/>
                                                  <w:divBdr>
                                                    <w:top w:val="none" w:sz="0" w:space="0" w:color="auto"/>
                                                    <w:left w:val="none" w:sz="0" w:space="0" w:color="auto"/>
                                                    <w:bottom w:val="none" w:sz="0" w:space="0" w:color="auto"/>
                                                    <w:right w:val="none" w:sz="0" w:space="0" w:color="auto"/>
                                                  </w:divBdr>
                                                  <w:divsChild>
                                                    <w:div w:id="45423228">
                                                      <w:marLeft w:val="0"/>
                                                      <w:marRight w:val="0"/>
                                                      <w:marTop w:val="0"/>
                                                      <w:marBottom w:val="0"/>
                                                      <w:divBdr>
                                                        <w:top w:val="none" w:sz="0" w:space="0" w:color="auto"/>
                                                        <w:left w:val="none" w:sz="0" w:space="0" w:color="auto"/>
                                                        <w:bottom w:val="none" w:sz="0" w:space="0" w:color="auto"/>
                                                        <w:right w:val="none" w:sz="0" w:space="0" w:color="auto"/>
                                                      </w:divBdr>
                                                      <w:divsChild>
                                                        <w:div w:id="8154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2341">
                                                  <w:marLeft w:val="-102"/>
                                                  <w:marRight w:val="0"/>
                                                  <w:marTop w:val="0"/>
                                                  <w:marBottom w:val="0"/>
                                                  <w:divBdr>
                                                    <w:top w:val="none" w:sz="0" w:space="0" w:color="auto"/>
                                                    <w:left w:val="none" w:sz="0" w:space="0" w:color="auto"/>
                                                    <w:bottom w:val="none" w:sz="0" w:space="0" w:color="auto"/>
                                                    <w:right w:val="none" w:sz="0" w:space="0" w:color="auto"/>
                                                  </w:divBdr>
                                                  <w:divsChild>
                                                    <w:div w:id="122231775">
                                                      <w:marLeft w:val="0"/>
                                                      <w:marRight w:val="0"/>
                                                      <w:marTop w:val="0"/>
                                                      <w:marBottom w:val="45"/>
                                                      <w:divBdr>
                                                        <w:top w:val="single" w:sz="2" w:space="0" w:color="A9A9A9"/>
                                                        <w:left w:val="single" w:sz="2" w:space="0" w:color="A9A9A9"/>
                                                        <w:bottom w:val="single" w:sz="2" w:space="0" w:color="A9A9A9"/>
                                                        <w:right w:val="single" w:sz="2" w:space="0" w:color="A9A9A9"/>
                                                      </w:divBdr>
                                                      <w:divsChild>
                                                        <w:div w:id="130175335">
                                                          <w:marLeft w:val="0"/>
                                                          <w:marRight w:val="0"/>
                                                          <w:marTop w:val="0"/>
                                                          <w:marBottom w:val="0"/>
                                                          <w:divBdr>
                                                            <w:top w:val="none" w:sz="0" w:space="0" w:color="auto"/>
                                                            <w:left w:val="none" w:sz="0" w:space="0" w:color="auto"/>
                                                            <w:bottom w:val="none" w:sz="0" w:space="0" w:color="auto"/>
                                                            <w:right w:val="none" w:sz="0" w:space="0" w:color="auto"/>
                                                          </w:divBdr>
                                                          <w:divsChild>
                                                            <w:div w:id="1077676388">
                                                              <w:marLeft w:val="104"/>
                                                              <w:marRight w:val="0"/>
                                                              <w:marTop w:val="0"/>
                                                              <w:marBottom w:val="150"/>
                                                              <w:divBdr>
                                                                <w:top w:val="single" w:sz="2" w:space="0" w:color="E4E4E4"/>
                                                                <w:left w:val="single" w:sz="2" w:space="0" w:color="E4E4E4"/>
                                                                <w:bottom w:val="single" w:sz="2" w:space="0" w:color="E4E4E4"/>
                                                                <w:right w:val="single" w:sz="2" w:space="0" w:color="E4E4E4"/>
                                                              </w:divBdr>
                                                            </w:div>
                                                            <w:div w:id="572202743">
                                                              <w:marLeft w:val="104"/>
                                                              <w:marRight w:val="0"/>
                                                              <w:marTop w:val="0"/>
                                                              <w:marBottom w:val="150"/>
                                                              <w:divBdr>
                                                                <w:top w:val="single" w:sz="2" w:space="0" w:color="E4E4E4"/>
                                                                <w:left w:val="single" w:sz="2" w:space="0" w:color="E4E4E4"/>
                                                                <w:bottom w:val="single" w:sz="2" w:space="0" w:color="E4E4E4"/>
                                                                <w:right w:val="single" w:sz="2" w:space="0" w:color="E4E4E4"/>
                                                              </w:divBdr>
                                                            </w:div>
                                                            <w:div w:id="1771586176">
                                                              <w:marLeft w:val="104"/>
                                                              <w:marRight w:val="0"/>
                                                              <w:marTop w:val="0"/>
                                                              <w:marBottom w:val="150"/>
                                                              <w:divBdr>
                                                                <w:top w:val="single" w:sz="2" w:space="0" w:color="E4E4E4"/>
                                                                <w:left w:val="single" w:sz="2" w:space="0" w:color="E4E4E4"/>
                                                                <w:bottom w:val="single" w:sz="2" w:space="0" w:color="E4E4E4"/>
                                                                <w:right w:val="single" w:sz="2" w:space="0" w:color="E4E4E4"/>
                                                              </w:divBdr>
                                                            </w:div>
                                                            <w:div w:id="1220938931">
                                                              <w:marLeft w:val="104"/>
                                                              <w:marRight w:val="0"/>
                                                              <w:marTop w:val="0"/>
                                                              <w:marBottom w:val="150"/>
                                                              <w:divBdr>
                                                                <w:top w:val="single" w:sz="2" w:space="0" w:color="E4E4E4"/>
                                                                <w:left w:val="single" w:sz="2" w:space="0" w:color="E4E4E4"/>
                                                                <w:bottom w:val="single" w:sz="2" w:space="0" w:color="E4E4E4"/>
                                                                <w:right w:val="single" w:sz="2" w:space="0" w:color="E4E4E4"/>
                                                              </w:divBdr>
                                                            </w:div>
                                                            <w:div w:id="20741764">
                                                              <w:marLeft w:val="104"/>
                                                              <w:marRight w:val="0"/>
                                                              <w:marTop w:val="0"/>
                                                              <w:marBottom w:val="150"/>
                                                              <w:divBdr>
                                                                <w:top w:val="single" w:sz="2" w:space="0" w:color="E4E4E4"/>
                                                                <w:left w:val="single" w:sz="2" w:space="0" w:color="E4E4E4"/>
                                                                <w:bottom w:val="single" w:sz="2" w:space="0" w:color="E4E4E4"/>
                                                                <w:right w:val="single" w:sz="2" w:space="0" w:color="E4E4E4"/>
                                                              </w:divBdr>
                                                            </w:div>
                                                            <w:div w:id="1464083919">
                                                              <w:marLeft w:val="104"/>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2073775700">
                                                  <w:marLeft w:val="0"/>
                                                  <w:marRight w:val="0"/>
                                                  <w:marTop w:val="0"/>
                                                  <w:marBottom w:val="0"/>
                                                  <w:divBdr>
                                                    <w:top w:val="none" w:sz="0" w:space="0" w:color="auto"/>
                                                    <w:left w:val="none" w:sz="0" w:space="0" w:color="auto"/>
                                                    <w:bottom w:val="none" w:sz="0" w:space="0" w:color="auto"/>
                                                    <w:right w:val="none" w:sz="0" w:space="0" w:color="auto"/>
                                                  </w:divBdr>
                                                  <w:divsChild>
                                                    <w:div w:id="747772942">
                                                      <w:marLeft w:val="0"/>
                                                      <w:marRight w:val="0"/>
                                                      <w:marTop w:val="0"/>
                                                      <w:marBottom w:val="0"/>
                                                      <w:divBdr>
                                                        <w:top w:val="none" w:sz="0" w:space="0" w:color="auto"/>
                                                        <w:left w:val="none" w:sz="0" w:space="0" w:color="auto"/>
                                                        <w:bottom w:val="none" w:sz="0" w:space="0" w:color="auto"/>
                                                        <w:right w:val="none" w:sz="0" w:space="0" w:color="auto"/>
                                                      </w:divBdr>
                                                    </w:div>
                                                    <w:div w:id="154166951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531544">
                                      <w:marLeft w:val="0"/>
                                      <w:marRight w:val="0"/>
                                      <w:marTop w:val="0"/>
                                      <w:marBottom w:val="0"/>
                                      <w:divBdr>
                                        <w:top w:val="none" w:sz="0" w:space="0" w:color="auto"/>
                                        <w:left w:val="none" w:sz="0" w:space="0" w:color="auto"/>
                                        <w:bottom w:val="none" w:sz="0" w:space="0" w:color="auto"/>
                                        <w:right w:val="none" w:sz="0" w:space="0" w:color="auto"/>
                                      </w:divBdr>
                                      <w:divsChild>
                                        <w:div w:id="635914739">
                                          <w:marLeft w:val="0"/>
                                          <w:marRight w:val="0"/>
                                          <w:marTop w:val="0"/>
                                          <w:marBottom w:val="0"/>
                                          <w:divBdr>
                                            <w:top w:val="none" w:sz="0" w:space="0" w:color="auto"/>
                                            <w:left w:val="none" w:sz="0" w:space="0" w:color="auto"/>
                                            <w:bottom w:val="none" w:sz="0" w:space="0" w:color="auto"/>
                                            <w:right w:val="none" w:sz="0" w:space="0" w:color="auto"/>
                                          </w:divBdr>
                                          <w:divsChild>
                                            <w:div w:id="766775434">
                                              <w:marLeft w:val="0"/>
                                              <w:marRight w:val="0"/>
                                              <w:marTop w:val="0"/>
                                              <w:marBottom w:val="0"/>
                                              <w:divBdr>
                                                <w:top w:val="none" w:sz="0" w:space="0" w:color="auto"/>
                                                <w:left w:val="none" w:sz="0" w:space="0" w:color="auto"/>
                                                <w:bottom w:val="none" w:sz="0" w:space="0" w:color="auto"/>
                                                <w:right w:val="none" w:sz="0" w:space="0" w:color="auto"/>
                                              </w:divBdr>
                                              <w:divsChild>
                                                <w:div w:id="696931679">
                                                  <w:marLeft w:val="0"/>
                                                  <w:marRight w:val="0"/>
                                                  <w:marTop w:val="0"/>
                                                  <w:marBottom w:val="0"/>
                                                  <w:divBdr>
                                                    <w:top w:val="none" w:sz="0" w:space="0" w:color="auto"/>
                                                    <w:left w:val="none" w:sz="0" w:space="0" w:color="auto"/>
                                                    <w:bottom w:val="none" w:sz="0" w:space="0" w:color="auto"/>
                                                    <w:right w:val="none" w:sz="0" w:space="0" w:color="auto"/>
                                                  </w:divBdr>
                                                </w:div>
                                                <w:div w:id="1559324160">
                                                  <w:marLeft w:val="0"/>
                                                  <w:marRight w:val="0"/>
                                                  <w:marTop w:val="0"/>
                                                  <w:marBottom w:val="0"/>
                                                  <w:divBdr>
                                                    <w:top w:val="none" w:sz="0" w:space="0" w:color="auto"/>
                                                    <w:left w:val="none" w:sz="0" w:space="0" w:color="auto"/>
                                                    <w:bottom w:val="none" w:sz="0" w:space="0" w:color="auto"/>
                                                    <w:right w:val="none" w:sz="0" w:space="0" w:color="auto"/>
                                                  </w:divBdr>
                                                  <w:divsChild>
                                                    <w:div w:id="1051225075">
                                                      <w:marLeft w:val="0"/>
                                                      <w:marRight w:val="0"/>
                                                      <w:marTop w:val="0"/>
                                                      <w:marBottom w:val="0"/>
                                                      <w:divBdr>
                                                        <w:top w:val="none" w:sz="0" w:space="0" w:color="auto"/>
                                                        <w:left w:val="none" w:sz="0" w:space="0" w:color="auto"/>
                                                        <w:bottom w:val="none" w:sz="0" w:space="0" w:color="auto"/>
                                                        <w:right w:val="none" w:sz="0" w:space="0" w:color="auto"/>
                                                      </w:divBdr>
                                                    </w:div>
                                                    <w:div w:id="19833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596">
                                              <w:marLeft w:val="0"/>
                                              <w:marRight w:val="0"/>
                                              <w:marTop w:val="0"/>
                                              <w:marBottom w:val="0"/>
                                              <w:divBdr>
                                                <w:top w:val="none" w:sz="0" w:space="0" w:color="auto"/>
                                                <w:left w:val="none" w:sz="0" w:space="0" w:color="auto"/>
                                                <w:bottom w:val="none" w:sz="0" w:space="0" w:color="auto"/>
                                                <w:right w:val="none" w:sz="0" w:space="0" w:color="auto"/>
                                              </w:divBdr>
                                              <w:divsChild>
                                                <w:div w:id="703482363">
                                                  <w:marLeft w:val="0"/>
                                                  <w:marRight w:val="0"/>
                                                  <w:marTop w:val="0"/>
                                                  <w:marBottom w:val="0"/>
                                                  <w:divBdr>
                                                    <w:top w:val="none" w:sz="0" w:space="0" w:color="auto"/>
                                                    <w:left w:val="none" w:sz="0" w:space="0" w:color="auto"/>
                                                    <w:bottom w:val="none" w:sz="0" w:space="0" w:color="auto"/>
                                                    <w:right w:val="none" w:sz="0" w:space="0" w:color="auto"/>
                                                  </w:divBdr>
                                                </w:div>
                                                <w:div w:id="388965726">
                                                  <w:marLeft w:val="0"/>
                                                  <w:marRight w:val="0"/>
                                                  <w:marTop w:val="0"/>
                                                  <w:marBottom w:val="150"/>
                                                  <w:divBdr>
                                                    <w:top w:val="none" w:sz="0" w:space="0" w:color="auto"/>
                                                    <w:left w:val="none" w:sz="0" w:space="0" w:color="auto"/>
                                                    <w:bottom w:val="none" w:sz="0" w:space="0" w:color="auto"/>
                                                    <w:right w:val="none" w:sz="0" w:space="0" w:color="auto"/>
                                                  </w:divBdr>
                                                </w:div>
                                              </w:divsChild>
                                            </w:div>
                                            <w:div w:id="30613635">
                                              <w:marLeft w:val="0"/>
                                              <w:marRight w:val="0"/>
                                              <w:marTop w:val="0"/>
                                              <w:marBottom w:val="0"/>
                                              <w:divBdr>
                                                <w:top w:val="none" w:sz="0" w:space="0" w:color="auto"/>
                                                <w:left w:val="none" w:sz="0" w:space="0" w:color="auto"/>
                                                <w:bottom w:val="none" w:sz="0" w:space="0" w:color="auto"/>
                                                <w:right w:val="none" w:sz="0" w:space="0" w:color="auto"/>
                                              </w:divBdr>
                                            </w:div>
                                            <w:div w:id="1613586169">
                                              <w:marLeft w:val="0"/>
                                              <w:marRight w:val="0"/>
                                              <w:marTop w:val="0"/>
                                              <w:marBottom w:val="0"/>
                                              <w:divBdr>
                                                <w:top w:val="none" w:sz="0" w:space="0" w:color="auto"/>
                                                <w:left w:val="none" w:sz="0" w:space="0" w:color="auto"/>
                                                <w:bottom w:val="none" w:sz="0" w:space="0" w:color="auto"/>
                                                <w:right w:val="none" w:sz="0" w:space="0" w:color="auto"/>
                                              </w:divBdr>
                                            </w:div>
                                            <w:div w:id="365451525">
                                              <w:marLeft w:val="0"/>
                                              <w:marRight w:val="0"/>
                                              <w:marTop w:val="0"/>
                                              <w:marBottom w:val="0"/>
                                              <w:divBdr>
                                                <w:top w:val="none" w:sz="0" w:space="0" w:color="auto"/>
                                                <w:left w:val="none" w:sz="0" w:space="0" w:color="auto"/>
                                                <w:bottom w:val="none" w:sz="0" w:space="0" w:color="auto"/>
                                                <w:right w:val="none" w:sz="0" w:space="0" w:color="auto"/>
                                              </w:divBdr>
                                            </w:div>
                                          </w:divsChild>
                                        </w:div>
                                        <w:div w:id="1096557413">
                                          <w:marLeft w:val="0"/>
                                          <w:marRight w:val="0"/>
                                          <w:marTop w:val="0"/>
                                          <w:marBottom w:val="0"/>
                                          <w:divBdr>
                                            <w:top w:val="none" w:sz="0" w:space="0" w:color="auto"/>
                                            <w:left w:val="none" w:sz="0" w:space="0" w:color="auto"/>
                                            <w:bottom w:val="none" w:sz="0" w:space="0" w:color="auto"/>
                                            <w:right w:val="none" w:sz="0" w:space="0" w:color="auto"/>
                                          </w:divBdr>
                                          <w:divsChild>
                                            <w:div w:id="1125657627">
                                              <w:marLeft w:val="0"/>
                                              <w:marRight w:val="0"/>
                                              <w:marTop w:val="0"/>
                                              <w:marBottom w:val="0"/>
                                              <w:divBdr>
                                                <w:top w:val="none" w:sz="0" w:space="0" w:color="auto"/>
                                                <w:left w:val="none" w:sz="0" w:space="0" w:color="auto"/>
                                                <w:bottom w:val="none" w:sz="0" w:space="0" w:color="auto"/>
                                                <w:right w:val="none" w:sz="0" w:space="0" w:color="auto"/>
                                              </w:divBdr>
                                              <w:divsChild>
                                                <w:div w:id="133448941">
                                                  <w:marLeft w:val="0"/>
                                                  <w:marRight w:val="0"/>
                                                  <w:marTop w:val="0"/>
                                                  <w:marBottom w:val="0"/>
                                                  <w:divBdr>
                                                    <w:top w:val="none" w:sz="0" w:space="0" w:color="auto"/>
                                                    <w:left w:val="none" w:sz="0" w:space="0" w:color="auto"/>
                                                    <w:bottom w:val="none" w:sz="0" w:space="0" w:color="auto"/>
                                                    <w:right w:val="none" w:sz="0" w:space="0" w:color="auto"/>
                                                  </w:divBdr>
                                                </w:div>
                                                <w:div w:id="277031123">
                                                  <w:marLeft w:val="0"/>
                                                  <w:marRight w:val="0"/>
                                                  <w:marTop w:val="0"/>
                                                  <w:marBottom w:val="0"/>
                                                  <w:divBdr>
                                                    <w:top w:val="none" w:sz="0" w:space="0" w:color="auto"/>
                                                    <w:left w:val="none" w:sz="0" w:space="0" w:color="auto"/>
                                                    <w:bottom w:val="none" w:sz="0" w:space="0" w:color="auto"/>
                                                    <w:right w:val="none" w:sz="0" w:space="0" w:color="auto"/>
                                                  </w:divBdr>
                                                  <w:divsChild>
                                                    <w:div w:id="1316184931">
                                                      <w:marLeft w:val="0"/>
                                                      <w:marRight w:val="0"/>
                                                      <w:marTop w:val="0"/>
                                                      <w:marBottom w:val="0"/>
                                                      <w:divBdr>
                                                        <w:top w:val="none" w:sz="0" w:space="0" w:color="auto"/>
                                                        <w:left w:val="none" w:sz="0" w:space="0" w:color="auto"/>
                                                        <w:bottom w:val="none" w:sz="0" w:space="0" w:color="auto"/>
                                                        <w:right w:val="none" w:sz="0" w:space="0" w:color="auto"/>
                                                      </w:divBdr>
                                                    </w:div>
                                                    <w:div w:id="160387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7339">
                                              <w:marLeft w:val="0"/>
                                              <w:marRight w:val="0"/>
                                              <w:marTop w:val="0"/>
                                              <w:marBottom w:val="0"/>
                                              <w:divBdr>
                                                <w:top w:val="none" w:sz="0" w:space="0" w:color="auto"/>
                                                <w:left w:val="none" w:sz="0" w:space="0" w:color="auto"/>
                                                <w:bottom w:val="none" w:sz="0" w:space="0" w:color="auto"/>
                                                <w:right w:val="none" w:sz="0" w:space="0" w:color="auto"/>
                                              </w:divBdr>
                                              <w:divsChild>
                                                <w:div w:id="1597710988">
                                                  <w:marLeft w:val="0"/>
                                                  <w:marRight w:val="0"/>
                                                  <w:marTop w:val="0"/>
                                                  <w:marBottom w:val="0"/>
                                                  <w:divBdr>
                                                    <w:top w:val="none" w:sz="0" w:space="0" w:color="auto"/>
                                                    <w:left w:val="none" w:sz="0" w:space="0" w:color="auto"/>
                                                    <w:bottom w:val="none" w:sz="0" w:space="0" w:color="auto"/>
                                                    <w:right w:val="none" w:sz="0" w:space="0" w:color="auto"/>
                                                  </w:divBdr>
                                                </w:div>
                                                <w:div w:id="518353695">
                                                  <w:marLeft w:val="0"/>
                                                  <w:marRight w:val="0"/>
                                                  <w:marTop w:val="0"/>
                                                  <w:marBottom w:val="150"/>
                                                  <w:divBdr>
                                                    <w:top w:val="none" w:sz="0" w:space="0" w:color="auto"/>
                                                    <w:left w:val="none" w:sz="0" w:space="0" w:color="auto"/>
                                                    <w:bottom w:val="none" w:sz="0" w:space="0" w:color="auto"/>
                                                    <w:right w:val="none" w:sz="0" w:space="0" w:color="auto"/>
                                                  </w:divBdr>
                                                </w:div>
                                              </w:divsChild>
                                            </w:div>
                                            <w:div w:id="506747945">
                                              <w:marLeft w:val="0"/>
                                              <w:marRight w:val="0"/>
                                              <w:marTop w:val="0"/>
                                              <w:marBottom w:val="0"/>
                                              <w:divBdr>
                                                <w:top w:val="none" w:sz="0" w:space="0" w:color="auto"/>
                                                <w:left w:val="none" w:sz="0" w:space="0" w:color="auto"/>
                                                <w:bottom w:val="none" w:sz="0" w:space="0" w:color="auto"/>
                                                <w:right w:val="none" w:sz="0" w:space="0" w:color="auto"/>
                                              </w:divBdr>
                                            </w:div>
                                            <w:div w:id="1007175496">
                                              <w:marLeft w:val="0"/>
                                              <w:marRight w:val="0"/>
                                              <w:marTop w:val="0"/>
                                              <w:marBottom w:val="0"/>
                                              <w:divBdr>
                                                <w:top w:val="none" w:sz="0" w:space="0" w:color="auto"/>
                                                <w:left w:val="none" w:sz="0" w:space="0" w:color="auto"/>
                                                <w:bottom w:val="none" w:sz="0" w:space="0" w:color="auto"/>
                                                <w:right w:val="none" w:sz="0" w:space="0" w:color="auto"/>
                                              </w:divBdr>
                                            </w:div>
                                            <w:div w:id="599606365">
                                              <w:marLeft w:val="0"/>
                                              <w:marRight w:val="0"/>
                                              <w:marTop w:val="0"/>
                                              <w:marBottom w:val="0"/>
                                              <w:divBdr>
                                                <w:top w:val="none" w:sz="0" w:space="0" w:color="auto"/>
                                                <w:left w:val="none" w:sz="0" w:space="0" w:color="auto"/>
                                                <w:bottom w:val="none" w:sz="0" w:space="0" w:color="auto"/>
                                                <w:right w:val="none" w:sz="0" w:space="0" w:color="auto"/>
                                              </w:divBdr>
                                            </w:div>
                                          </w:divsChild>
                                        </w:div>
                                        <w:div w:id="1458139950">
                                          <w:marLeft w:val="0"/>
                                          <w:marRight w:val="0"/>
                                          <w:marTop w:val="0"/>
                                          <w:marBottom w:val="0"/>
                                          <w:divBdr>
                                            <w:top w:val="none" w:sz="0" w:space="0" w:color="auto"/>
                                            <w:left w:val="none" w:sz="0" w:space="0" w:color="auto"/>
                                            <w:bottom w:val="none" w:sz="0" w:space="0" w:color="auto"/>
                                            <w:right w:val="none" w:sz="0" w:space="0" w:color="auto"/>
                                          </w:divBdr>
                                          <w:divsChild>
                                            <w:div w:id="148596073">
                                              <w:marLeft w:val="0"/>
                                              <w:marRight w:val="0"/>
                                              <w:marTop w:val="0"/>
                                              <w:marBottom w:val="0"/>
                                              <w:divBdr>
                                                <w:top w:val="none" w:sz="0" w:space="0" w:color="auto"/>
                                                <w:left w:val="none" w:sz="0" w:space="0" w:color="auto"/>
                                                <w:bottom w:val="none" w:sz="0" w:space="0" w:color="auto"/>
                                                <w:right w:val="none" w:sz="0" w:space="0" w:color="auto"/>
                                              </w:divBdr>
                                              <w:divsChild>
                                                <w:div w:id="1536232972">
                                                  <w:marLeft w:val="0"/>
                                                  <w:marRight w:val="0"/>
                                                  <w:marTop w:val="0"/>
                                                  <w:marBottom w:val="0"/>
                                                  <w:divBdr>
                                                    <w:top w:val="none" w:sz="0" w:space="0" w:color="auto"/>
                                                    <w:left w:val="none" w:sz="0" w:space="0" w:color="auto"/>
                                                    <w:bottom w:val="none" w:sz="0" w:space="0" w:color="auto"/>
                                                    <w:right w:val="none" w:sz="0" w:space="0" w:color="auto"/>
                                                  </w:divBdr>
                                                </w:div>
                                                <w:div w:id="341903137">
                                                  <w:marLeft w:val="0"/>
                                                  <w:marRight w:val="0"/>
                                                  <w:marTop w:val="0"/>
                                                  <w:marBottom w:val="0"/>
                                                  <w:divBdr>
                                                    <w:top w:val="none" w:sz="0" w:space="0" w:color="auto"/>
                                                    <w:left w:val="none" w:sz="0" w:space="0" w:color="auto"/>
                                                    <w:bottom w:val="none" w:sz="0" w:space="0" w:color="auto"/>
                                                    <w:right w:val="none" w:sz="0" w:space="0" w:color="auto"/>
                                                  </w:divBdr>
                                                  <w:divsChild>
                                                    <w:div w:id="1971201224">
                                                      <w:marLeft w:val="0"/>
                                                      <w:marRight w:val="0"/>
                                                      <w:marTop w:val="0"/>
                                                      <w:marBottom w:val="0"/>
                                                      <w:divBdr>
                                                        <w:top w:val="none" w:sz="0" w:space="0" w:color="auto"/>
                                                        <w:left w:val="none" w:sz="0" w:space="0" w:color="auto"/>
                                                        <w:bottom w:val="none" w:sz="0" w:space="0" w:color="auto"/>
                                                        <w:right w:val="none" w:sz="0" w:space="0" w:color="auto"/>
                                                      </w:divBdr>
                                                    </w:div>
                                                    <w:div w:id="7965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5552">
                                              <w:marLeft w:val="0"/>
                                              <w:marRight w:val="0"/>
                                              <w:marTop w:val="0"/>
                                              <w:marBottom w:val="0"/>
                                              <w:divBdr>
                                                <w:top w:val="none" w:sz="0" w:space="0" w:color="auto"/>
                                                <w:left w:val="none" w:sz="0" w:space="0" w:color="auto"/>
                                                <w:bottom w:val="none" w:sz="0" w:space="0" w:color="auto"/>
                                                <w:right w:val="none" w:sz="0" w:space="0" w:color="auto"/>
                                              </w:divBdr>
                                              <w:divsChild>
                                                <w:div w:id="725563642">
                                                  <w:marLeft w:val="0"/>
                                                  <w:marRight w:val="0"/>
                                                  <w:marTop w:val="0"/>
                                                  <w:marBottom w:val="0"/>
                                                  <w:divBdr>
                                                    <w:top w:val="none" w:sz="0" w:space="0" w:color="auto"/>
                                                    <w:left w:val="none" w:sz="0" w:space="0" w:color="auto"/>
                                                    <w:bottom w:val="none" w:sz="0" w:space="0" w:color="auto"/>
                                                    <w:right w:val="none" w:sz="0" w:space="0" w:color="auto"/>
                                                  </w:divBdr>
                                                </w:div>
                                                <w:div w:id="1222181263">
                                                  <w:marLeft w:val="0"/>
                                                  <w:marRight w:val="0"/>
                                                  <w:marTop w:val="0"/>
                                                  <w:marBottom w:val="150"/>
                                                  <w:divBdr>
                                                    <w:top w:val="none" w:sz="0" w:space="0" w:color="auto"/>
                                                    <w:left w:val="none" w:sz="0" w:space="0" w:color="auto"/>
                                                    <w:bottom w:val="none" w:sz="0" w:space="0" w:color="auto"/>
                                                    <w:right w:val="none" w:sz="0" w:space="0" w:color="auto"/>
                                                  </w:divBdr>
                                                </w:div>
                                              </w:divsChild>
                                            </w:div>
                                            <w:div w:id="1784033186">
                                              <w:marLeft w:val="0"/>
                                              <w:marRight w:val="0"/>
                                              <w:marTop w:val="0"/>
                                              <w:marBottom w:val="0"/>
                                              <w:divBdr>
                                                <w:top w:val="none" w:sz="0" w:space="0" w:color="auto"/>
                                                <w:left w:val="none" w:sz="0" w:space="0" w:color="auto"/>
                                                <w:bottom w:val="none" w:sz="0" w:space="0" w:color="auto"/>
                                                <w:right w:val="none" w:sz="0" w:space="0" w:color="auto"/>
                                              </w:divBdr>
                                            </w:div>
                                            <w:div w:id="18044136">
                                              <w:marLeft w:val="0"/>
                                              <w:marRight w:val="0"/>
                                              <w:marTop w:val="0"/>
                                              <w:marBottom w:val="0"/>
                                              <w:divBdr>
                                                <w:top w:val="none" w:sz="0" w:space="0" w:color="auto"/>
                                                <w:left w:val="none" w:sz="0" w:space="0" w:color="auto"/>
                                                <w:bottom w:val="none" w:sz="0" w:space="0" w:color="auto"/>
                                                <w:right w:val="none" w:sz="0" w:space="0" w:color="auto"/>
                                              </w:divBdr>
                                            </w:div>
                                            <w:div w:id="1495030629">
                                              <w:marLeft w:val="0"/>
                                              <w:marRight w:val="0"/>
                                              <w:marTop w:val="0"/>
                                              <w:marBottom w:val="0"/>
                                              <w:divBdr>
                                                <w:top w:val="none" w:sz="0" w:space="0" w:color="auto"/>
                                                <w:left w:val="none" w:sz="0" w:space="0" w:color="auto"/>
                                                <w:bottom w:val="none" w:sz="0" w:space="0" w:color="auto"/>
                                                <w:right w:val="none" w:sz="0" w:space="0" w:color="auto"/>
                                              </w:divBdr>
                                            </w:div>
                                          </w:divsChild>
                                        </w:div>
                                        <w:div w:id="440223196">
                                          <w:marLeft w:val="0"/>
                                          <w:marRight w:val="0"/>
                                          <w:marTop w:val="0"/>
                                          <w:marBottom w:val="0"/>
                                          <w:divBdr>
                                            <w:top w:val="none" w:sz="0" w:space="0" w:color="auto"/>
                                            <w:left w:val="none" w:sz="0" w:space="0" w:color="auto"/>
                                            <w:bottom w:val="none" w:sz="0" w:space="0" w:color="auto"/>
                                            <w:right w:val="none" w:sz="0" w:space="0" w:color="auto"/>
                                          </w:divBdr>
                                          <w:divsChild>
                                            <w:div w:id="1224558165">
                                              <w:marLeft w:val="0"/>
                                              <w:marRight w:val="0"/>
                                              <w:marTop w:val="0"/>
                                              <w:marBottom w:val="0"/>
                                              <w:divBdr>
                                                <w:top w:val="none" w:sz="0" w:space="0" w:color="auto"/>
                                                <w:left w:val="none" w:sz="0" w:space="0" w:color="auto"/>
                                                <w:bottom w:val="none" w:sz="0" w:space="0" w:color="auto"/>
                                                <w:right w:val="none" w:sz="0" w:space="0" w:color="auto"/>
                                              </w:divBdr>
                                              <w:divsChild>
                                                <w:div w:id="1242326731">
                                                  <w:marLeft w:val="0"/>
                                                  <w:marRight w:val="0"/>
                                                  <w:marTop w:val="0"/>
                                                  <w:marBottom w:val="0"/>
                                                  <w:divBdr>
                                                    <w:top w:val="none" w:sz="0" w:space="0" w:color="auto"/>
                                                    <w:left w:val="none" w:sz="0" w:space="0" w:color="auto"/>
                                                    <w:bottom w:val="none" w:sz="0" w:space="0" w:color="auto"/>
                                                    <w:right w:val="none" w:sz="0" w:space="0" w:color="auto"/>
                                                  </w:divBdr>
                                                </w:div>
                                                <w:div w:id="1541434587">
                                                  <w:marLeft w:val="0"/>
                                                  <w:marRight w:val="0"/>
                                                  <w:marTop w:val="0"/>
                                                  <w:marBottom w:val="0"/>
                                                  <w:divBdr>
                                                    <w:top w:val="none" w:sz="0" w:space="0" w:color="auto"/>
                                                    <w:left w:val="none" w:sz="0" w:space="0" w:color="auto"/>
                                                    <w:bottom w:val="none" w:sz="0" w:space="0" w:color="auto"/>
                                                    <w:right w:val="none" w:sz="0" w:space="0" w:color="auto"/>
                                                  </w:divBdr>
                                                  <w:divsChild>
                                                    <w:div w:id="255215934">
                                                      <w:marLeft w:val="0"/>
                                                      <w:marRight w:val="0"/>
                                                      <w:marTop w:val="0"/>
                                                      <w:marBottom w:val="0"/>
                                                      <w:divBdr>
                                                        <w:top w:val="none" w:sz="0" w:space="0" w:color="auto"/>
                                                        <w:left w:val="none" w:sz="0" w:space="0" w:color="auto"/>
                                                        <w:bottom w:val="none" w:sz="0" w:space="0" w:color="auto"/>
                                                        <w:right w:val="none" w:sz="0" w:space="0" w:color="auto"/>
                                                      </w:divBdr>
                                                    </w:div>
                                                    <w:div w:id="166612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11298">
                                              <w:marLeft w:val="0"/>
                                              <w:marRight w:val="0"/>
                                              <w:marTop w:val="0"/>
                                              <w:marBottom w:val="0"/>
                                              <w:divBdr>
                                                <w:top w:val="none" w:sz="0" w:space="0" w:color="auto"/>
                                                <w:left w:val="none" w:sz="0" w:space="0" w:color="auto"/>
                                                <w:bottom w:val="none" w:sz="0" w:space="0" w:color="auto"/>
                                                <w:right w:val="none" w:sz="0" w:space="0" w:color="auto"/>
                                              </w:divBdr>
                                              <w:divsChild>
                                                <w:div w:id="1428312307">
                                                  <w:marLeft w:val="0"/>
                                                  <w:marRight w:val="0"/>
                                                  <w:marTop w:val="0"/>
                                                  <w:marBottom w:val="0"/>
                                                  <w:divBdr>
                                                    <w:top w:val="none" w:sz="0" w:space="0" w:color="auto"/>
                                                    <w:left w:val="none" w:sz="0" w:space="0" w:color="auto"/>
                                                    <w:bottom w:val="none" w:sz="0" w:space="0" w:color="auto"/>
                                                    <w:right w:val="none" w:sz="0" w:space="0" w:color="auto"/>
                                                  </w:divBdr>
                                                </w:div>
                                                <w:div w:id="2119175241">
                                                  <w:marLeft w:val="0"/>
                                                  <w:marRight w:val="0"/>
                                                  <w:marTop w:val="0"/>
                                                  <w:marBottom w:val="150"/>
                                                  <w:divBdr>
                                                    <w:top w:val="none" w:sz="0" w:space="0" w:color="auto"/>
                                                    <w:left w:val="none" w:sz="0" w:space="0" w:color="auto"/>
                                                    <w:bottom w:val="none" w:sz="0" w:space="0" w:color="auto"/>
                                                    <w:right w:val="none" w:sz="0" w:space="0" w:color="auto"/>
                                                  </w:divBdr>
                                                </w:div>
                                              </w:divsChild>
                                            </w:div>
                                            <w:div w:id="1433627149">
                                              <w:marLeft w:val="0"/>
                                              <w:marRight w:val="0"/>
                                              <w:marTop w:val="0"/>
                                              <w:marBottom w:val="0"/>
                                              <w:divBdr>
                                                <w:top w:val="none" w:sz="0" w:space="0" w:color="auto"/>
                                                <w:left w:val="none" w:sz="0" w:space="0" w:color="auto"/>
                                                <w:bottom w:val="none" w:sz="0" w:space="0" w:color="auto"/>
                                                <w:right w:val="none" w:sz="0" w:space="0" w:color="auto"/>
                                              </w:divBdr>
                                            </w:div>
                                            <w:div w:id="329410626">
                                              <w:marLeft w:val="0"/>
                                              <w:marRight w:val="0"/>
                                              <w:marTop w:val="0"/>
                                              <w:marBottom w:val="0"/>
                                              <w:divBdr>
                                                <w:top w:val="none" w:sz="0" w:space="0" w:color="auto"/>
                                                <w:left w:val="none" w:sz="0" w:space="0" w:color="auto"/>
                                                <w:bottom w:val="none" w:sz="0" w:space="0" w:color="auto"/>
                                                <w:right w:val="none" w:sz="0" w:space="0" w:color="auto"/>
                                              </w:divBdr>
                                            </w:div>
                                            <w:div w:id="1219783515">
                                              <w:marLeft w:val="0"/>
                                              <w:marRight w:val="0"/>
                                              <w:marTop w:val="0"/>
                                              <w:marBottom w:val="0"/>
                                              <w:divBdr>
                                                <w:top w:val="none" w:sz="0" w:space="0" w:color="auto"/>
                                                <w:left w:val="none" w:sz="0" w:space="0" w:color="auto"/>
                                                <w:bottom w:val="none" w:sz="0" w:space="0" w:color="auto"/>
                                                <w:right w:val="none" w:sz="0" w:space="0" w:color="auto"/>
                                              </w:divBdr>
                                            </w:div>
                                          </w:divsChild>
                                        </w:div>
                                        <w:div w:id="543757579">
                                          <w:marLeft w:val="0"/>
                                          <w:marRight w:val="0"/>
                                          <w:marTop w:val="0"/>
                                          <w:marBottom w:val="0"/>
                                          <w:divBdr>
                                            <w:top w:val="none" w:sz="0" w:space="0" w:color="auto"/>
                                            <w:left w:val="none" w:sz="0" w:space="0" w:color="auto"/>
                                            <w:bottom w:val="none" w:sz="0" w:space="0" w:color="auto"/>
                                            <w:right w:val="none" w:sz="0" w:space="0" w:color="auto"/>
                                          </w:divBdr>
                                          <w:divsChild>
                                            <w:div w:id="1213225767">
                                              <w:marLeft w:val="0"/>
                                              <w:marRight w:val="0"/>
                                              <w:marTop w:val="0"/>
                                              <w:marBottom w:val="0"/>
                                              <w:divBdr>
                                                <w:top w:val="none" w:sz="0" w:space="0" w:color="auto"/>
                                                <w:left w:val="none" w:sz="0" w:space="0" w:color="auto"/>
                                                <w:bottom w:val="none" w:sz="0" w:space="0" w:color="auto"/>
                                                <w:right w:val="none" w:sz="0" w:space="0" w:color="auto"/>
                                              </w:divBdr>
                                              <w:divsChild>
                                                <w:div w:id="549460379">
                                                  <w:marLeft w:val="0"/>
                                                  <w:marRight w:val="0"/>
                                                  <w:marTop w:val="0"/>
                                                  <w:marBottom w:val="0"/>
                                                  <w:divBdr>
                                                    <w:top w:val="none" w:sz="0" w:space="0" w:color="auto"/>
                                                    <w:left w:val="none" w:sz="0" w:space="0" w:color="auto"/>
                                                    <w:bottom w:val="none" w:sz="0" w:space="0" w:color="auto"/>
                                                    <w:right w:val="none" w:sz="0" w:space="0" w:color="auto"/>
                                                  </w:divBdr>
                                                </w:div>
                                                <w:div w:id="1326129970">
                                                  <w:marLeft w:val="0"/>
                                                  <w:marRight w:val="0"/>
                                                  <w:marTop w:val="0"/>
                                                  <w:marBottom w:val="0"/>
                                                  <w:divBdr>
                                                    <w:top w:val="none" w:sz="0" w:space="0" w:color="auto"/>
                                                    <w:left w:val="none" w:sz="0" w:space="0" w:color="auto"/>
                                                    <w:bottom w:val="none" w:sz="0" w:space="0" w:color="auto"/>
                                                    <w:right w:val="none" w:sz="0" w:space="0" w:color="auto"/>
                                                  </w:divBdr>
                                                  <w:divsChild>
                                                    <w:div w:id="1506363923">
                                                      <w:marLeft w:val="0"/>
                                                      <w:marRight w:val="0"/>
                                                      <w:marTop w:val="0"/>
                                                      <w:marBottom w:val="0"/>
                                                      <w:divBdr>
                                                        <w:top w:val="none" w:sz="0" w:space="0" w:color="auto"/>
                                                        <w:left w:val="none" w:sz="0" w:space="0" w:color="auto"/>
                                                        <w:bottom w:val="none" w:sz="0" w:space="0" w:color="auto"/>
                                                        <w:right w:val="none" w:sz="0" w:space="0" w:color="auto"/>
                                                      </w:divBdr>
                                                    </w:div>
                                                    <w:div w:id="15908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03299">
                                              <w:marLeft w:val="0"/>
                                              <w:marRight w:val="0"/>
                                              <w:marTop w:val="0"/>
                                              <w:marBottom w:val="0"/>
                                              <w:divBdr>
                                                <w:top w:val="none" w:sz="0" w:space="0" w:color="auto"/>
                                                <w:left w:val="none" w:sz="0" w:space="0" w:color="auto"/>
                                                <w:bottom w:val="none" w:sz="0" w:space="0" w:color="auto"/>
                                                <w:right w:val="none" w:sz="0" w:space="0" w:color="auto"/>
                                              </w:divBdr>
                                              <w:divsChild>
                                                <w:div w:id="1847282435">
                                                  <w:marLeft w:val="0"/>
                                                  <w:marRight w:val="0"/>
                                                  <w:marTop w:val="0"/>
                                                  <w:marBottom w:val="0"/>
                                                  <w:divBdr>
                                                    <w:top w:val="none" w:sz="0" w:space="0" w:color="auto"/>
                                                    <w:left w:val="none" w:sz="0" w:space="0" w:color="auto"/>
                                                    <w:bottom w:val="none" w:sz="0" w:space="0" w:color="auto"/>
                                                    <w:right w:val="none" w:sz="0" w:space="0" w:color="auto"/>
                                                  </w:divBdr>
                                                </w:div>
                                                <w:div w:id="623274113">
                                                  <w:marLeft w:val="0"/>
                                                  <w:marRight w:val="0"/>
                                                  <w:marTop w:val="0"/>
                                                  <w:marBottom w:val="150"/>
                                                  <w:divBdr>
                                                    <w:top w:val="none" w:sz="0" w:space="0" w:color="auto"/>
                                                    <w:left w:val="none" w:sz="0" w:space="0" w:color="auto"/>
                                                    <w:bottom w:val="none" w:sz="0" w:space="0" w:color="auto"/>
                                                    <w:right w:val="none" w:sz="0" w:space="0" w:color="auto"/>
                                                  </w:divBdr>
                                                </w:div>
                                              </w:divsChild>
                                            </w:div>
                                            <w:div w:id="154958989">
                                              <w:marLeft w:val="0"/>
                                              <w:marRight w:val="0"/>
                                              <w:marTop w:val="0"/>
                                              <w:marBottom w:val="0"/>
                                              <w:divBdr>
                                                <w:top w:val="none" w:sz="0" w:space="0" w:color="auto"/>
                                                <w:left w:val="none" w:sz="0" w:space="0" w:color="auto"/>
                                                <w:bottom w:val="none" w:sz="0" w:space="0" w:color="auto"/>
                                                <w:right w:val="none" w:sz="0" w:space="0" w:color="auto"/>
                                              </w:divBdr>
                                            </w:div>
                                            <w:div w:id="1717700124">
                                              <w:marLeft w:val="0"/>
                                              <w:marRight w:val="0"/>
                                              <w:marTop w:val="0"/>
                                              <w:marBottom w:val="0"/>
                                              <w:divBdr>
                                                <w:top w:val="none" w:sz="0" w:space="0" w:color="auto"/>
                                                <w:left w:val="none" w:sz="0" w:space="0" w:color="auto"/>
                                                <w:bottom w:val="none" w:sz="0" w:space="0" w:color="auto"/>
                                                <w:right w:val="none" w:sz="0" w:space="0" w:color="auto"/>
                                              </w:divBdr>
                                            </w:div>
                                            <w:div w:id="172675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22051">
                                      <w:marLeft w:val="0"/>
                                      <w:marRight w:val="0"/>
                                      <w:marTop w:val="0"/>
                                      <w:marBottom w:val="600"/>
                                      <w:divBdr>
                                        <w:top w:val="none" w:sz="0" w:space="0" w:color="auto"/>
                                        <w:left w:val="none" w:sz="0" w:space="0" w:color="auto"/>
                                        <w:bottom w:val="none" w:sz="0" w:space="0" w:color="auto"/>
                                        <w:right w:val="none" w:sz="0" w:space="0" w:color="auto"/>
                                      </w:divBdr>
                                      <w:divsChild>
                                        <w:div w:id="1600747406">
                                          <w:marLeft w:val="0"/>
                                          <w:marRight w:val="0"/>
                                          <w:marTop w:val="0"/>
                                          <w:marBottom w:val="0"/>
                                          <w:divBdr>
                                            <w:top w:val="none" w:sz="0" w:space="0" w:color="auto"/>
                                            <w:left w:val="none" w:sz="0" w:space="0" w:color="auto"/>
                                            <w:bottom w:val="none" w:sz="0" w:space="0" w:color="auto"/>
                                            <w:right w:val="none" w:sz="0" w:space="0" w:color="auto"/>
                                          </w:divBdr>
                                        </w:div>
                                        <w:div w:id="403182513">
                                          <w:marLeft w:val="225"/>
                                          <w:marRight w:val="225"/>
                                          <w:marTop w:val="0"/>
                                          <w:marBottom w:val="0"/>
                                          <w:divBdr>
                                            <w:top w:val="none" w:sz="0" w:space="0" w:color="auto"/>
                                            <w:left w:val="none" w:sz="0" w:space="0" w:color="auto"/>
                                            <w:bottom w:val="single" w:sz="6" w:space="8" w:color="CCCCCC"/>
                                            <w:right w:val="none" w:sz="0" w:space="0" w:color="auto"/>
                                          </w:divBdr>
                                          <w:divsChild>
                                            <w:div w:id="1532573059">
                                              <w:marLeft w:val="0"/>
                                              <w:marRight w:val="300"/>
                                              <w:marTop w:val="0"/>
                                              <w:marBottom w:val="0"/>
                                              <w:divBdr>
                                                <w:top w:val="none" w:sz="0" w:space="0" w:color="auto"/>
                                                <w:left w:val="none" w:sz="0" w:space="0" w:color="auto"/>
                                                <w:bottom w:val="none" w:sz="0" w:space="0" w:color="auto"/>
                                                <w:right w:val="none" w:sz="0" w:space="0" w:color="auto"/>
                                              </w:divBdr>
                                            </w:div>
                                            <w:div w:id="1989047398">
                                              <w:marLeft w:val="0"/>
                                              <w:marRight w:val="0"/>
                                              <w:marTop w:val="0"/>
                                              <w:marBottom w:val="0"/>
                                              <w:divBdr>
                                                <w:top w:val="none" w:sz="0" w:space="0" w:color="auto"/>
                                                <w:left w:val="none" w:sz="0" w:space="0" w:color="auto"/>
                                                <w:bottom w:val="none" w:sz="0" w:space="0" w:color="auto"/>
                                                <w:right w:val="none" w:sz="0" w:space="0" w:color="auto"/>
                                              </w:divBdr>
                                              <w:divsChild>
                                                <w:div w:id="47657073">
                                                  <w:marLeft w:val="0"/>
                                                  <w:marRight w:val="0"/>
                                                  <w:marTop w:val="0"/>
                                                  <w:marBottom w:val="0"/>
                                                  <w:divBdr>
                                                    <w:top w:val="none" w:sz="0" w:space="0" w:color="auto"/>
                                                    <w:left w:val="none" w:sz="0" w:space="0" w:color="auto"/>
                                                    <w:bottom w:val="none" w:sz="0" w:space="0" w:color="auto"/>
                                                    <w:right w:val="none" w:sz="0" w:space="0" w:color="auto"/>
                                                  </w:divBdr>
                                                </w:div>
                                                <w:div w:id="126632248">
                                                  <w:marLeft w:val="0"/>
                                                  <w:marRight w:val="0"/>
                                                  <w:marTop w:val="0"/>
                                                  <w:marBottom w:val="0"/>
                                                  <w:divBdr>
                                                    <w:top w:val="none" w:sz="0" w:space="0" w:color="auto"/>
                                                    <w:left w:val="none" w:sz="0" w:space="0" w:color="auto"/>
                                                    <w:bottom w:val="none" w:sz="0" w:space="0" w:color="auto"/>
                                                    <w:right w:val="none" w:sz="0" w:space="0" w:color="auto"/>
                                                  </w:divBdr>
                                                </w:div>
                                                <w:div w:id="31437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71837">
                                          <w:marLeft w:val="225"/>
                                          <w:marRight w:val="225"/>
                                          <w:marTop w:val="0"/>
                                          <w:marBottom w:val="0"/>
                                          <w:divBdr>
                                            <w:top w:val="none" w:sz="0" w:space="0" w:color="auto"/>
                                            <w:left w:val="none" w:sz="0" w:space="0" w:color="auto"/>
                                            <w:bottom w:val="single" w:sz="6" w:space="8" w:color="CCCCCC"/>
                                            <w:right w:val="none" w:sz="0" w:space="0" w:color="auto"/>
                                          </w:divBdr>
                                          <w:divsChild>
                                            <w:div w:id="2038044905">
                                              <w:marLeft w:val="0"/>
                                              <w:marRight w:val="300"/>
                                              <w:marTop w:val="0"/>
                                              <w:marBottom w:val="0"/>
                                              <w:divBdr>
                                                <w:top w:val="none" w:sz="0" w:space="0" w:color="auto"/>
                                                <w:left w:val="none" w:sz="0" w:space="0" w:color="auto"/>
                                                <w:bottom w:val="none" w:sz="0" w:space="0" w:color="auto"/>
                                                <w:right w:val="none" w:sz="0" w:space="0" w:color="auto"/>
                                              </w:divBdr>
                                            </w:div>
                                            <w:div w:id="251741278">
                                              <w:marLeft w:val="0"/>
                                              <w:marRight w:val="0"/>
                                              <w:marTop w:val="0"/>
                                              <w:marBottom w:val="0"/>
                                              <w:divBdr>
                                                <w:top w:val="none" w:sz="0" w:space="0" w:color="auto"/>
                                                <w:left w:val="none" w:sz="0" w:space="0" w:color="auto"/>
                                                <w:bottom w:val="none" w:sz="0" w:space="0" w:color="auto"/>
                                                <w:right w:val="none" w:sz="0" w:space="0" w:color="auto"/>
                                              </w:divBdr>
                                              <w:divsChild>
                                                <w:div w:id="986394567">
                                                  <w:marLeft w:val="0"/>
                                                  <w:marRight w:val="0"/>
                                                  <w:marTop w:val="0"/>
                                                  <w:marBottom w:val="0"/>
                                                  <w:divBdr>
                                                    <w:top w:val="none" w:sz="0" w:space="0" w:color="auto"/>
                                                    <w:left w:val="none" w:sz="0" w:space="0" w:color="auto"/>
                                                    <w:bottom w:val="none" w:sz="0" w:space="0" w:color="auto"/>
                                                    <w:right w:val="none" w:sz="0" w:space="0" w:color="auto"/>
                                                  </w:divBdr>
                                                </w:div>
                                                <w:div w:id="162405134">
                                                  <w:marLeft w:val="0"/>
                                                  <w:marRight w:val="0"/>
                                                  <w:marTop w:val="0"/>
                                                  <w:marBottom w:val="0"/>
                                                  <w:divBdr>
                                                    <w:top w:val="none" w:sz="0" w:space="0" w:color="auto"/>
                                                    <w:left w:val="none" w:sz="0" w:space="0" w:color="auto"/>
                                                    <w:bottom w:val="none" w:sz="0" w:space="0" w:color="auto"/>
                                                    <w:right w:val="none" w:sz="0" w:space="0" w:color="auto"/>
                                                  </w:divBdr>
                                                </w:div>
                                                <w:div w:id="20029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59938">
                                          <w:marLeft w:val="225"/>
                                          <w:marRight w:val="225"/>
                                          <w:marTop w:val="0"/>
                                          <w:marBottom w:val="0"/>
                                          <w:divBdr>
                                            <w:top w:val="none" w:sz="0" w:space="0" w:color="auto"/>
                                            <w:left w:val="none" w:sz="0" w:space="0" w:color="auto"/>
                                            <w:bottom w:val="single" w:sz="6" w:space="8" w:color="CCCCCC"/>
                                            <w:right w:val="none" w:sz="0" w:space="0" w:color="auto"/>
                                          </w:divBdr>
                                          <w:divsChild>
                                            <w:div w:id="746079176">
                                              <w:marLeft w:val="0"/>
                                              <w:marRight w:val="300"/>
                                              <w:marTop w:val="0"/>
                                              <w:marBottom w:val="0"/>
                                              <w:divBdr>
                                                <w:top w:val="none" w:sz="0" w:space="0" w:color="auto"/>
                                                <w:left w:val="none" w:sz="0" w:space="0" w:color="auto"/>
                                                <w:bottom w:val="none" w:sz="0" w:space="0" w:color="auto"/>
                                                <w:right w:val="none" w:sz="0" w:space="0" w:color="auto"/>
                                              </w:divBdr>
                                            </w:div>
                                            <w:div w:id="669679394">
                                              <w:marLeft w:val="0"/>
                                              <w:marRight w:val="0"/>
                                              <w:marTop w:val="0"/>
                                              <w:marBottom w:val="0"/>
                                              <w:divBdr>
                                                <w:top w:val="none" w:sz="0" w:space="0" w:color="auto"/>
                                                <w:left w:val="none" w:sz="0" w:space="0" w:color="auto"/>
                                                <w:bottom w:val="none" w:sz="0" w:space="0" w:color="auto"/>
                                                <w:right w:val="none" w:sz="0" w:space="0" w:color="auto"/>
                                              </w:divBdr>
                                              <w:divsChild>
                                                <w:div w:id="1872841669">
                                                  <w:marLeft w:val="0"/>
                                                  <w:marRight w:val="0"/>
                                                  <w:marTop w:val="0"/>
                                                  <w:marBottom w:val="0"/>
                                                  <w:divBdr>
                                                    <w:top w:val="none" w:sz="0" w:space="0" w:color="auto"/>
                                                    <w:left w:val="none" w:sz="0" w:space="0" w:color="auto"/>
                                                    <w:bottom w:val="none" w:sz="0" w:space="0" w:color="auto"/>
                                                    <w:right w:val="none" w:sz="0" w:space="0" w:color="auto"/>
                                                  </w:divBdr>
                                                </w:div>
                                                <w:div w:id="1751465717">
                                                  <w:marLeft w:val="0"/>
                                                  <w:marRight w:val="0"/>
                                                  <w:marTop w:val="0"/>
                                                  <w:marBottom w:val="0"/>
                                                  <w:divBdr>
                                                    <w:top w:val="none" w:sz="0" w:space="0" w:color="auto"/>
                                                    <w:left w:val="none" w:sz="0" w:space="0" w:color="auto"/>
                                                    <w:bottom w:val="none" w:sz="0" w:space="0" w:color="auto"/>
                                                    <w:right w:val="none" w:sz="0" w:space="0" w:color="auto"/>
                                                  </w:divBdr>
                                                </w:div>
                                                <w:div w:id="178437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684">
                                          <w:marLeft w:val="225"/>
                                          <w:marRight w:val="225"/>
                                          <w:marTop w:val="0"/>
                                          <w:marBottom w:val="0"/>
                                          <w:divBdr>
                                            <w:top w:val="none" w:sz="0" w:space="0" w:color="auto"/>
                                            <w:left w:val="none" w:sz="0" w:space="0" w:color="auto"/>
                                            <w:bottom w:val="single" w:sz="6" w:space="8" w:color="CCCCCC"/>
                                            <w:right w:val="none" w:sz="0" w:space="0" w:color="auto"/>
                                          </w:divBdr>
                                          <w:divsChild>
                                            <w:div w:id="2139909623">
                                              <w:marLeft w:val="0"/>
                                              <w:marRight w:val="300"/>
                                              <w:marTop w:val="0"/>
                                              <w:marBottom w:val="0"/>
                                              <w:divBdr>
                                                <w:top w:val="none" w:sz="0" w:space="0" w:color="auto"/>
                                                <w:left w:val="none" w:sz="0" w:space="0" w:color="auto"/>
                                                <w:bottom w:val="none" w:sz="0" w:space="0" w:color="auto"/>
                                                <w:right w:val="none" w:sz="0" w:space="0" w:color="auto"/>
                                              </w:divBdr>
                                            </w:div>
                                            <w:div w:id="152795899">
                                              <w:marLeft w:val="0"/>
                                              <w:marRight w:val="0"/>
                                              <w:marTop w:val="0"/>
                                              <w:marBottom w:val="0"/>
                                              <w:divBdr>
                                                <w:top w:val="none" w:sz="0" w:space="0" w:color="auto"/>
                                                <w:left w:val="none" w:sz="0" w:space="0" w:color="auto"/>
                                                <w:bottom w:val="none" w:sz="0" w:space="0" w:color="auto"/>
                                                <w:right w:val="none" w:sz="0" w:space="0" w:color="auto"/>
                                              </w:divBdr>
                                              <w:divsChild>
                                                <w:div w:id="1420254758">
                                                  <w:marLeft w:val="0"/>
                                                  <w:marRight w:val="0"/>
                                                  <w:marTop w:val="0"/>
                                                  <w:marBottom w:val="0"/>
                                                  <w:divBdr>
                                                    <w:top w:val="none" w:sz="0" w:space="0" w:color="auto"/>
                                                    <w:left w:val="none" w:sz="0" w:space="0" w:color="auto"/>
                                                    <w:bottom w:val="none" w:sz="0" w:space="0" w:color="auto"/>
                                                    <w:right w:val="none" w:sz="0" w:space="0" w:color="auto"/>
                                                  </w:divBdr>
                                                </w:div>
                                                <w:div w:id="1761486406">
                                                  <w:marLeft w:val="0"/>
                                                  <w:marRight w:val="0"/>
                                                  <w:marTop w:val="0"/>
                                                  <w:marBottom w:val="0"/>
                                                  <w:divBdr>
                                                    <w:top w:val="none" w:sz="0" w:space="0" w:color="auto"/>
                                                    <w:left w:val="none" w:sz="0" w:space="0" w:color="auto"/>
                                                    <w:bottom w:val="none" w:sz="0" w:space="0" w:color="auto"/>
                                                    <w:right w:val="none" w:sz="0" w:space="0" w:color="auto"/>
                                                  </w:divBdr>
                                                </w:div>
                                                <w:div w:id="177323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52773">
                                          <w:marLeft w:val="225"/>
                                          <w:marRight w:val="225"/>
                                          <w:marTop w:val="0"/>
                                          <w:marBottom w:val="0"/>
                                          <w:divBdr>
                                            <w:top w:val="none" w:sz="0" w:space="0" w:color="auto"/>
                                            <w:left w:val="none" w:sz="0" w:space="0" w:color="auto"/>
                                            <w:bottom w:val="single" w:sz="6" w:space="8" w:color="CCCCCC"/>
                                            <w:right w:val="none" w:sz="0" w:space="0" w:color="auto"/>
                                          </w:divBdr>
                                          <w:divsChild>
                                            <w:div w:id="1487012732">
                                              <w:marLeft w:val="0"/>
                                              <w:marRight w:val="300"/>
                                              <w:marTop w:val="0"/>
                                              <w:marBottom w:val="0"/>
                                              <w:divBdr>
                                                <w:top w:val="none" w:sz="0" w:space="0" w:color="auto"/>
                                                <w:left w:val="none" w:sz="0" w:space="0" w:color="auto"/>
                                                <w:bottom w:val="none" w:sz="0" w:space="0" w:color="auto"/>
                                                <w:right w:val="none" w:sz="0" w:space="0" w:color="auto"/>
                                              </w:divBdr>
                                            </w:div>
                                            <w:div w:id="1380516665">
                                              <w:marLeft w:val="0"/>
                                              <w:marRight w:val="0"/>
                                              <w:marTop w:val="0"/>
                                              <w:marBottom w:val="0"/>
                                              <w:divBdr>
                                                <w:top w:val="none" w:sz="0" w:space="0" w:color="auto"/>
                                                <w:left w:val="none" w:sz="0" w:space="0" w:color="auto"/>
                                                <w:bottom w:val="none" w:sz="0" w:space="0" w:color="auto"/>
                                                <w:right w:val="none" w:sz="0" w:space="0" w:color="auto"/>
                                              </w:divBdr>
                                              <w:divsChild>
                                                <w:div w:id="917330660">
                                                  <w:marLeft w:val="0"/>
                                                  <w:marRight w:val="0"/>
                                                  <w:marTop w:val="0"/>
                                                  <w:marBottom w:val="0"/>
                                                  <w:divBdr>
                                                    <w:top w:val="none" w:sz="0" w:space="0" w:color="auto"/>
                                                    <w:left w:val="none" w:sz="0" w:space="0" w:color="auto"/>
                                                    <w:bottom w:val="none" w:sz="0" w:space="0" w:color="auto"/>
                                                    <w:right w:val="none" w:sz="0" w:space="0" w:color="auto"/>
                                                  </w:divBdr>
                                                </w:div>
                                                <w:div w:id="2132164897">
                                                  <w:marLeft w:val="0"/>
                                                  <w:marRight w:val="0"/>
                                                  <w:marTop w:val="0"/>
                                                  <w:marBottom w:val="0"/>
                                                  <w:divBdr>
                                                    <w:top w:val="none" w:sz="0" w:space="0" w:color="auto"/>
                                                    <w:left w:val="none" w:sz="0" w:space="0" w:color="auto"/>
                                                    <w:bottom w:val="none" w:sz="0" w:space="0" w:color="auto"/>
                                                    <w:right w:val="none" w:sz="0" w:space="0" w:color="auto"/>
                                                  </w:divBdr>
                                                </w:div>
                                                <w:div w:id="89713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2319614">
      <w:bodyDiv w:val="1"/>
      <w:marLeft w:val="0"/>
      <w:marRight w:val="0"/>
      <w:marTop w:val="0"/>
      <w:marBottom w:val="0"/>
      <w:divBdr>
        <w:top w:val="none" w:sz="0" w:space="0" w:color="auto"/>
        <w:left w:val="none" w:sz="0" w:space="0" w:color="auto"/>
        <w:bottom w:val="none" w:sz="0" w:space="0" w:color="auto"/>
        <w:right w:val="none" w:sz="0" w:space="0" w:color="auto"/>
      </w:divBdr>
      <w:divsChild>
        <w:div w:id="1166552490">
          <w:marLeft w:val="0"/>
          <w:marRight w:val="0"/>
          <w:marTop w:val="0"/>
          <w:marBottom w:val="0"/>
          <w:divBdr>
            <w:top w:val="none" w:sz="0" w:space="0" w:color="auto"/>
            <w:left w:val="none" w:sz="0" w:space="0" w:color="auto"/>
            <w:bottom w:val="none" w:sz="0" w:space="0" w:color="auto"/>
            <w:right w:val="none" w:sz="0" w:space="0" w:color="auto"/>
          </w:divBdr>
          <w:divsChild>
            <w:div w:id="646710471">
              <w:marLeft w:val="0"/>
              <w:marRight w:val="0"/>
              <w:marTop w:val="0"/>
              <w:marBottom w:val="0"/>
              <w:divBdr>
                <w:top w:val="none" w:sz="0" w:space="0" w:color="auto"/>
                <w:left w:val="none" w:sz="0" w:space="0" w:color="auto"/>
                <w:bottom w:val="none" w:sz="0" w:space="0" w:color="auto"/>
                <w:right w:val="none" w:sz="0" w:space="0" w:color="auto"/>
              </w:divBdr>
              <w:divsChild>
                <w:div w:id="376665080">
                  <w:marLeft w:val="0"/>
                  <w:marRight w:val="0"/>
                  <w:marTop w:val="0"/>
                  <w:marBottom w:val="0"/>
                  <w:divBdr>
                    <w:top w:val="none" w:sz="0" w:space="0" w:color="auto"/>
                    <w:left w:val="none" w:sz="0" w:space="0" w:color="auto"/>
                    <w:bottom w:val="none" w:sz="0" w:space="0" w:color="auto"/>
                    <w:right w:val="none" w:sz="0" w:space="0" w:color="auto"/>
                  </w:divBdr>
                  <w:divsChild>
                    <w:div w:id="265699820">
                      <w:marLeft w:val="0"/>
                      <w:marRight w:val="0"/>
                      <w:marTop w:val="0"/>
                      <w:marBottom w:val="0"/>
                      <w:divBdr>
                        <w:top w:val="none" w:sz="0" w:space="0" w:color="auto"/>
                        <w:left w:val="none" w:sz="0" w:space="0" w:color="auto"/>
                        <w:bottom w:val="none" w:sz="0" w:space="0" w:color="auto"/>
                        <w:right w:val="none" w:sz="0" w:space="0" w:color="auto"/>
                      </w:divBdr>
                    </w:div>
                  </w:divsChild>
                </w:div>
                <w:div w:id="1177112876">
                  <w:marLeft w:val="0"/>
                  <w:marRight w:val="0"/>
                  <w:marTop w:val="0"/>
                  <w:marBottom w:val="0"/>
                  <w:divBdr>
                    <w:top w:val="none" w:sz="0" w:space="0" w:color="auto"/>
                    <w:left w:val="none" w:sz="0" w:space="0" w:color="auto"/>
                    <w:bottom w:val="none" w:sz="0" w:space="0" w:color="auto"/>
                    <w:right w:val="none" w:sz="0" w:space="0" w:color="auto"/>
                  </w:divBdr>
                  <w:divsChild>
                    <w:div w:id="69750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82774">
          <w:marLeft w:val="0"/>
          <w:marRight w:val="0"/>
          <w:marTop w:val="0"/>
          <w:marBottom w:val="0"/>
          <w:divBdr>
            <w:top w:val="none" w:sz="0" w:space="0" w:color="auto"/>
            <w:left w:val="none" w:sz="0" w:space="0" w:color="auto"/>
            <w:bottom w:val="none" w:sz="0" w:space="0" w:color="auto"/>
            <w:right w:val="none" w:sz="0" w:space="0" w:color="auto"/>
          </w:divBdr>
          <w:divsChild>
            <w:div w:id="1440371148">
              <w:marLeft w:val="1037"/>
              <w:marRight w:val="1037"/>
              <w:marTop w:val="0"/>
              <w:marBottom w:val="0"/>
              <w:divBdr>
                <w:top w:val="none" w:sz="0" w:space="0" w:color="auto"/>
                <w:left w:val="none" w:sz="0" w:space="0" w:color="auto"/>
                <w:bottom w:val="none" w:sz="0" w:space="0" w:color="auto"/>
                <w:right w:val="none" w:sz="0" w:space="0" w:color="auto"/>
              </w:divBdr>
            </w:div>
          </w:divsChild>
        </w:div>
        <w:div w:id="644160514">
          <w:marLeft w:val="0"/>
          <w:marRight w:val="0"/>
          <w:marTop w:val="0"/>
          <w:marBottom w:val="0"/>
          <w:divBdr>
            <w:top w:val="none" w:sz="0" w:space="0" w:color="auto"/>
            <w:left w:val="none" w:sz="0" w:space="0" w:color="auto"/>
            <w:bottom w:val="none" w:sz="0" w:space="0" w:color="auto"/>
            <w:right w:val="none" w:sz="0" w:space="0" w:color="auto"/>
          </w:divBdr>
          <w:divsChild>
            <w:div w:id="1079327400">
              <w:marLeft w:val="0"/>
              <w:marRight w:val="0"/>
              <w:marTop w:val="0"/>
              <w:marBottom w:val="0"/>
              <w:divBdr>
                <w:top w:val="none" w:sz="0" w:space="0" w:color="auto"/>
                <w:left w:val="none" w:sz="0" w:space="0" w:color="auto"/>
                <w:bottom w:val="none" w:sz="0" w:space="0" w:color="auto"/>
                <w:right w:val="none" w:sz="0" w:space="0" w:color="auto"/>
              </w:divBdr>
              <w:divsChild>
                <w:div w:id="1650673773">
                  <w:marLeft w:val="0"/>
                  <w:marRight w:val="0"/>
                  <w:marTop w:val="0"/>
                  <w:marBottom w:val="0"/>
                  <w:divBdr>
                    <w:top w:val="none" w:sz="0" w:space="0" w:color="auto"/>
                    <w:left w:val="none" w:sz="0" w:space="0" w:color="auto"/>
                    <w:bottom w:val="single" w:sz="6" w:space="0" w:color="E0E0E0"/>
                    <w:right w:val="none" w:sz="0" w:space="0" w:color="auto"/>
                  </w:divBdr>
                  <w:divsChild>
                    <w:div w:id="497962175">
                      <w:marLeft w:val="0"/>
                      <w:marRight w:val="0"/>
                      <w:marTop w:val="0"/>
                      <w:marBottom w:val="0"/>
                      <w:divBdr>
                        <w:top w:val="none" w:sz="0" w:space="0" w:color="auto"/>
                        <w:left w:val="none" w:sz="0" w:space="0" w:color="auto"/>
                        <w:bottom w:val="none" w:sz="0" w:space="0" w:color="auto"/>
                        <w:right w:val="none" w:sz="0" w:space="0" w:color="auto"/>
                      </w:divBdr>
                      <w:divsChild>
                        <w:div w:id="1007639005">
                          <w:marLeft w:val="0"/>
                          <w:marRight w:val="0"/>
                          <w:marTop w:val="0"/>
                          <w:marBottom w:val="0"/>
                          <w:divBdr>
                            <w:top w:val="none" w:sz="0" w:space="0" w:color="auto"/>
                            <w:left w:val="none" w:sz="0" w:space="0" w:color="auto"/>
                            <w:bottom w:val="none" w:sz="0" w:space="0" w:color="auto"/>
                            <w:right w:val="none" w:sz="0" w:space="0" w:color="auto"/>
                          </w:divBdr>
                          <w:divsChild>
                            <w:div w:id="1266235641">
                              <w:marLeft w:val="0"/>
                              <w:marRight w:val="0"/>
                              <w:marTop w:val="0"/>
                              <w:marBottom w:val="0"/>
                              <w:divBdr>
                                <w:top w:val="none" w:sz="0" w:space="0" w:color="auto"/>
                                <w:left w:val="none" w:sz="0" w:space="0" w:color="auto"/>
                                <w:bottom w:val="none" w:sz="0" w:space="0" w:color="auto"/>
                                <w:right w:val="none" w:sz="0" w:space="0" w:color="auto"/>
                              </w:divBdr>
                              <w:divsChild>
                                <w:div w:id="940603047">
                                  <w:marLeft w:val="0"/>
                                  <w:marRight w:val="480"/>
                                  <w:marTop w:val="0"/>
                                  <w:marBottom w:val="0"/>
                                  <w:divBdr>
                                    <w:top w:val="none" w:sz="0" w:space="0" w:color="auto"/>
                                    <w:left w:val="none" w:sz="0" w:space="0" w:color="auto"/>
                                    <w:bottom w:val="none" w:sz="0" w:space="0" w:color="auto"/>
                                    <w:right w:val="none" w:sz="0" w:space="0" w:color="auto"/>
                                  </w:divBdr>
                                  <w:divsChild>
                                    <w:div w:id="1148207794">
                                      <w:marLeft w:val="0"/>
                                      <w:marRight w:val="0"/>
                                      <w:marTop w:val="0"/>
                                      <w:marBottom w:val="0"/>
                                      <w:divBdr>
                                        <w:top w:val="none" w:sz="0" w:space="0" w:color="auto"/>
                                        <w:left w:val="none" w:sz="0" w:space="0" w:color="auto"/>
                                        <w:bottom w:val="none" w:sz="0" w:space="0" w:color="auto"/>
                                        <w:right w:val="none" w:sz="0" w:space="0" w:color="auto"/>
                                      </w:divBdr>
                                    </w:div>
                                  </w:divsChild>
                                </w:div>
                                <w:div w:id="121072734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426405">
                  <w:marLeft w:val="0"/>
                  <w:marRight w:val="0"/>
                  <w:marTop w:val="0"/>
                  <w:marBottom w:val="0"/>
                  <w:divBdr>
                    <w:top w:val="none" w:sz="0" w:space="0" w:color="auto"/>
                    <w:left w:val="none" w:sz="0" w:space="0" w:color="auto"/>
                    <w:bottom w:val="none" w:sz="0" w:space="0" w:color="auto"/>
                    <w:right w:val="none" w:sz="0" w:space="0" w:color="auto"/>
                  </w:divBdr>
                </w:div>
                <w:div w:id="803543247">
                  <w:marLeft w:val="0"/>
                  <w:marRight w:val="0"/>
                  <w:marTop w:val="0"/>
                  <w:marBottom w:val="0"/>
                  <w:divBdr>
                    <w:top w:val="none" w:sz="0" w:space="0" w:color="auto"/>
                    <w:left w:val="none" w:sz="0" w:space="0" w:color="auto"/>
                    <w:bottom w:val="none" w:sz="0" w:space="0" w:color="auto"/>
                    <w:right w:val="none" w:sz="0" w:space="0" w:color="auto"/>
                  </w:divBdr>
                  <w:divsChild>
                    <w:div w:id="1709180856">
                      <w:marLeft w:val="0"/>
                      <w:marRight w:val="0"/>
                      <w:marTop w:val="0"/>
                      <w:marBottom w:val="0"/>
                      <w:divBdr>
                        <w:top w:val="single" w:sz="18" w:space="0" w:color="D2D6DB"/>
                        <w:left w:val="none" w:sz="0" w:space="0" w:color="auto"/>
                        <w:bottom w:val="single" w:sz="6" w:space="0" w:color="D2D6DB"/>
                        <w:right w:val="none" w:sz="0" w:space="0" w:color="auto"/>
                      </w:divBdr>
                      <w:divsChild>
                        <w:div w:id="2003073512">
                          <w:marLeft w:val="0"/>
                          <w:marRight w:val="0"/>
                          <w:marTop w:val="0"/>
                          <w:marBottom w:val="0"/>
                          <w:divBdr>
                            <w:top w:val="none" w:sz="0" w:space="0" w:color="auto"/>
                            <w:left w:val="none" w:sz="0" w:space="0" w:color="auto"/>
                            <w:bottom w:val="none" w:sz="0" w:space="0" w:color="auto"/>
                            <w:right w:val="none" w:sz="0" w:space="0" w:color="auto"/>
                          </w:divBdr>
                          <w:divsChild>
                            <w:div w:id="777944314">
                              <w:marLeft w:val="0"/>
                              <w:marRight w:val="0"/>
                              <w:marTop w:val="0"/>
                              <w:marBottom w:val="0"/>
                              <w:divBdr>
                                <w:top w:val="none" w:sz="0" w:space="0" w:color="auto"/>
                                <w:left w:val="none" w:sz="0" w:space="0" w:color="auto"/>
                                <w:bottom w:val="none" w:sz="0" w:space="0" w:color="auto"/>
                                <w:right w:val="none" w:sz="0" w:space="0" w:color="auto"/>
                              </w:divBdr>
                              <w:divsChild>
                                <w:div w:id="878903514">
                                  <w:marLeft w:val="0"/>
                                  <w:marRight w:val="0"/>
                                  <w:marTop w:val="0"/>
                                  <w:marBottom w:val="0"/>
                                  <w:divBdr>
                                    <w:top w:val="none" w:sz="0" w:space="0" w:color="auto"/>
                                    <w:left w:val="none" w:sz="0" w:space="0" w:color="auto"/>
                                    <w:bottom w:val="none" w:sz="0" w:space="0" w:color="auto"/>
                                    <w:right w:val="none" w:sz="0" w:space="0" w:color="auto"/>
                                  </w:divBdr>
                                </w:div>
                              </w:divsChild>
                            </w:div>
                            <w:div w:id="686637397">
                              <w:marLeft w:val="0"/>
                              <w:marRight w:val="0"/>
                              <w:marTop w:val="0"/>
                              <w:marBottom w:val="0"/>
                              <w:divBdr>
                                <w:top w:val="none" w:sz="0" w:space="0" w:color="auto"/>
                                <w:left w:val="none" w:sz="0" w:space="0" w:color="auto"/>
                                <w:bottom w:val="none" w:sz="0" w:space="0" w:color="auto"/>
                                <w:right w:val="none" w:sz="0" w:space="0" w:color="auto"/>
                              </w:divBdr>
                              <w:divsChild>
                                <w:div w:id="2094276755">
                                  <w:marLeft w:val="0"/>
                                  <w:marRight w:val="0"/>
                                  <w:marTop w:val="0"/>
                                  <w:marBottom w:val="0"/>
                                  <w:divBdr>
                                    <w:top w:val="none" w:sz="0" w:space="0" w:color="auto"/>
                                    <w:left w:val="none" w:sz="0" w:space="0" w:color="auto"/>
                                    <w:bottom w:val="none" w:sz="0" w:space="0" w:color="auto"/>
                                    <w:right w:val="none" w:sz="0" w:space="0" w:color="auto"/>
                                  </w:divBdr>
                                  <w:divsChild>
                                    <w:div w:id="67326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386936">
                  <w:marLeft w:val="0"/>
                  <w:marRight w:val="0"/>
                  <w:marTop w:val="0"/>
                  <w:marBottom w:val="0"/>
                  <w:divBdr>
                    <w:top w:val="none" w:sz="0" w:space="0" w:color="auto"/>
                    <w:left w:val="none" w:sz="0" w:space="0" w:color="auto"/>
                    <w:bottom w:val="none" w:sz="0" w:space="0" w:color="auto"/>
                    <w:right w:val="none" w:sz="0" w:space="0" w:color="auto"/>
                  </w:divBdr>
                  <w:divsChild>
                    <w:div w:id="534537252">
                      <w:marLeft w:val="0"/>
                      <w:marRight w:val="0"/>
                      <w:marTop w:val="0"/>
                      <w:marBottom w:val="0"/>
                      <w:divBdr>
                        <w:top w:val="none" w:sz="0" w:space="0" w:color="auto"/>
                        <w:left w:val="none" w:sz="0" w:space="0" w:color="auto"/>
                        <w:bottom w:val="none" w:sz="0" w:space="0" w:color="auto"/>
                        <w:right w:val="none" w:sz="0" w:space="0" w:color="auto"/>
                      </w:divBdr>
                      <w:divsChild>
                        <w:div w:id="1128470323">
                          <w:marLeft w:val="0"/>
                          <w:marRight w:val="0"/>
                          <w:marTop w:val="0"/>
                          <w:marBottom w:val="0"/>
                          <w:divBdr>
                            <w:top w:val="none" w:sz="0" w:space="0" w:color="auto"/>
                            <w:left w:val="none" w:sz="0" w:space="0" w:color="auto"/>
                            <w:bottom w:val="none" w:sz="0" w:space="0" w:color="auto"/>
                            <w:right w:val="none" w:sz="0" w:space="0" w:color="auto"/>
                          </w:divBdr>
                          <w:divsChild>
                            <w:div w:id="710542611">
                              <w:marLeft w:val="0"/>
                              <w:marRight w:val="0"/>
                              <w:marTop w:val="0"/>
                              <w:marBottom w:val="0"/>
                              <w:divBdr>
                                <w:top w:val="none" w:sz="0" w:space="0" w:color="auto"/>
                                <w:left w:val="none" w:sz="0" w:space="0" w:color="auto"/>
                                <w:bottom w:val="none" w:sz="0" w:space="0" w:color="auto"/>
                                <w:right w:val="none" w:sz="0" w:space="0" w:color="auto"/>
                              </w:divBdr>
                              <w:divsChild>
                                <w:div w:id="839538268">
                                  <w:marLeft w:val="0"/>
                                  <w:marRight w:val="0"/>
                                  <w:marTop w:val="0"/>
                                  <w:marBottom w:val="0"/>
                                  <w:divBdr>
                                    <w:top w:val="none" w:sz="0" w:space="0" w:color="auto"/>
                                    <w:left w:val="none" w:sz="0" w:space="0" w:color="auto"/>
                                    <w:bottom w:val="none" w:sz="0" w:space="0" w:color="auto"/>
                                    <w:right w:val="none" w:sz="0" w:space="0" w:color="auto"/>
                                  </w:divBdr>
                                  <w:divsChild>
                                    <w:div w:id="1077089723">
                                      <w:marLeft w:val="0"/>
                                      <w:marRight w:val="0"/>
                                      <w:marTop w:val="0"/>
                                      <w:marBottom w:val="0"/>
                                      <w:divBdr>
                                        <w:top w:val="none" w:sz="0" w:space="0" w:color="auto"/>
                                        <w:left w:val="none" w:sz="0" w:space="0" w:color="auto"/>
                                        <w:bottom w:val="none" w:sz="0" w:space="0" w:color="auto"/>
                                        <w:right w:val="none" w:sz="0" w:space="0" w:color="auto"/>
                                      </w:divBdr>
                                      <w:divsChild>
                                        <w:div w:id="13395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383692">
              <w:marLeft w:val="0"/>
              <w:marRight w:val="0"/>
              <w:marTop w:val="0"/>
              <w:marBottom w:val="0"/>
              <w:divBdr>
                <w:top w:val="none" w:sz="0" w:space="0" w:color="auto"/>
                <w:left w:val="none" w:sz="0" w:space="0" w:color="auto"/>
                <w:bottom w:val="none" w:sz="0" w:space="0" w:color="auto"/>
                <w:right w:val="none" w:sz="0" w:space="0" w:color="auto"/>
              </w:divBdr>
              <w:divsChild>
                <w:div w:id="1338655441">
                  <w:marLeft w:val="0"/>
                  <w:marRight w:val="0"/>
                  <w:marTop w:val="0"/>
                  <w:marBottom w:val="0"/>
                  <w:divBdr>
                    <w:top w:val="none" w:sz="0" w:space="0" w:color="auto"/>
                    <w:left w:val="none" w:sz="0" w:space="0" w:color="auto"/>
                    <w:bottom w:val="none" w:sz="0" w:space="0" w:color="auto"/>
                    <w:right w:val="none" w:sz="0" w:space="0" w:color="auto"/>
                  </w:divBdr>
                  <w:divsChild>
                    <w:div w:id="683360284">
                      <w:marLeft w:val="0"/>
                      <w:marRight w:val="0"/>
                      <w:marTop w:val="0"/>
                      <w:marBottom w:val="135"/>
                      <w:divBdr>
                        <w:top w:val="none" w:sz="0" w:space="0" w:color="auto"/>
                        <w:left w:val="none" w:sz="0" w:space="0" w:color="auto"/>
                        <w:bottom w:val="none" w:sz="0" w:space="0" w:color="auto"/>
                        <w:right w:val="none" w:sz="0" w:space="0" w:color="auto"/>
                      </w:divBdr>
                      <w:divsChild>
                        <w:div w:id="1489709040">
                          <w:marLeft w:val="0"/>
                          <w:marRight w:val="0"/>
                          <w:marTop w:val="0"/>
                          <w:marBottom w:val="0"/>
                          <w:divBdr>
                            <w:top w:val="none" w:sz="0" w:space="0" w:color="auto"/>
                            <w:left w:val="none" w:sz="0" w:space="0" w:color="auto"/>
                            <w:bottom w:val="none" w:sz="0" w:space="0" w:color="auto"/>
                            <w:right w:val="none" w:sz="0" w:space="0" w:color="auto"/>
                          </w:divBdr>
                        </w:div>
                      </w:divsChild>
                    </w:div>
                    <w:div w:id="255097710">
                      <w:marLeft w:val="-360"/>
                      <w:marRight w:val="-360"/>
                      <w:marTop w:val="0"/>
                      <w:marBottom w:val="0"/>
                      <w:divBdr>
                        <w:top w:val="none" w:sz="0" w:space="0" w:color="auto"/>
                        <w:left w:val="none" w:sz="0" w:space="0" w:color="auto"/>
                        <w:bottom w:val="none" w:sz="0" w:space="0" w:color="auto"/>
                        <w:right w:val="none" w:sz="0" w:space="0" w:color="auto"/>
                      </w:divBdr>
                      <w:divsChild>
                        <w:div w:id="204493285">
                          <w:marLeft w:val="0"/>
                          <w:marRight w:val="0"/>
                          <w:marTop w:val="0"/>
                          <w:marBottom w:val="0"/>
                          <w:divBdr>
                            <w:top w:val="none" w:sz="0" w:space="0" w:color="auto"/>
                            <w:left w:val="none" w:sz="0" w:space="0" w:color="auto"/>
                            <w:bottom w:val="none" w:sz="0" w:space="0" w:color="auto"/>
                            <w:right w:val="none" w:sz="0" w:space="0" w:color="auto"/>
                          </w:divBdr>
                          <w:divsChild>
                            <w:div w:id="891579523">
                              <w:marLeft w:val="0"/>
                              <w:marRight w:val="0"/>
                              <w:marTop w:val="0"/>
                              <w:marBottom w:val="0"/>
                              <w:divBdr>
                                <w:top w:val="none" w:sz="0" w:space="0" w:color="auto"/>
                                <w:left w:val="none" w:sz="0" w:space="0" w:color="auto"/>
                                <w:bottom w:val="none" w:sz="0" w:space="0" w:color="auto"/>
                                <w:right w:val="none" w:sz="0" w:space="0" w:color="auto"/>
                              </w:divBdr>
                              <w:divsChild>
                                <w:div w:id="1449474192">
                                  <w:marLeft w:val="0"/>
                                  <w:marRight w:val="0"/>
                                  <w:marTop w:val="0"/>
                                  <w:marBottom w:val="0"/>
                                  <w:divBdr>
                                    <w:top w:val="none" w:sz="0" w:space="0" w:color="auto"/>
                                    <w:left w:val="none" w:sz="0" w:space="0" w:color="auto"/>
                                    <w:bottom w:val="none" w:sz="0" w:space="0" w:color="auto"/>
                                    <w:right w:val="none" w:sz="0" w:space="0" w:color="auto"/>
                                  </w:divBdr>
                                  <w:divsChild>
                                    <w:div w:id="110980509">
                                      <w:marLeft w:val="0"/>
                                      <w:marRight w:val="0"/>
                                      <w:marTop w:val="0"/>
                                      <w:marBottom w:val="240"/>
                                      <w:divBdr>
                                        <w:top w:val="none" w:sz="0" w:space="0" w:color="auto"/>
                                        <w:left w:val="none" w:sz="0" w:space="0" w:color="auto"/>
                                        <w:bottom w:val="none" w:sz="0" w:space="0" w:color="auto"/>
                                        <w:right w:val="none" w:sz="0" w:space="0" w:color="auto"/>
                                      </w:divBdr>
                                      <w:divsChild>
                                        <w:div w:id="1328243722">
                                          <w:marLeft w:val="0"/>
                                          <w:marRight w:val="0"/>
                                          <w:marTop w:val="0"/>
                                          <w:marBottom w:val="0"/>
                                          <w:divBdr>
                                            <w:top w:val="none" w:sz="0" w:space="0" w:color="auto"/>
                                            <w:left w:val="none" w:sz="0" w:space="0" w:color="auto"/>
                                            <w:bottom w:val="none" w:sz="0" w:space="0" w:color="auto"/>
                                            <w:right w:val="none" w:sz="0" w:space="0" w:color="auto"/>
                                          </w:divBdr>
                                          <w:divsChild>
                                            <w:div w:id="172189732">
                                              <w:marLeft w:val="0"/>
                                              <w:marRight w:val="30"/>
                                              <w:marTop w:val="0"/>
                                              <w:marBottom w:val="0"/>
                                              <w:divBdr>
                                                <w:top w:val="none" w:sz="0" w:space="0" w:color="auto"/>
                                                <w:left w:val="none" w:sz="0" w:space="0" w:color="auto"/>
                                                <w:bottom w:val="none" w:sz="0" w:space="0" w:color="auto"/>
                                                <w:right w:val="none" w:sz="0" w:space="0" w:color="auto"/>
                                              </w:divBdr>
                                            </w:div>
                                            <w:div w:id="125436461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219051778">
                                  <w:marLeft w:val="0"/>
                                  <w:marRight w:val="0"/>
                                  <w:marTop w:val="0"/>
                                  <w:marBottom w:val="450"/>
                                  <w:divBdr>
                                    <w:top w:val="none" w:sz="0" w:space="0" w:color="auto"/>
                                    <w:left w:val="none" w:sz="0" w:space="0" w:color="auto"/>
                                    <w:bottom w:val="none" w:sz="0" w:space="0" w:color="auto"/>
                                    <w:right w:val="none" w:sz="0" w:space="0" w:color="auto"/>
                                  </w:divBdr>
                                  <w:divsChild>
                                    <w:div w:id="563372758">
                                      <w:marLeft w:val="-45"/>
                                      <w:marRight w:val="-45"/>
                                      <w:marTop w:val="0"/>
                                      <w:marBottom w:val="0"/>
                                      <w:divBdr>
                                        <w:top w:val="none" w:sz="0" w:space="0" w:color="auto"/>
                                        <w:left w:val="none" w:sz="0" w:space="0" w:color="auto"/>
                                        <w:bottom w:val="none" w:sz="0" w:space="0" w:color="auto"/>
                                        <w:right w:val="none" w:sz="0" w:space="0" w:color="auto"/>
                                      </w:divBdr>
                                      <w:divsChild>
                                        <w:div w:id="754740299">
                                          <w:marLeft w:val="0"/>
                                          <w:marRight w:val="0"/>
                                          <w:marTop w:val="0"/>
                                          <w:marBottom w:val="0"/>
                                          <w:divBdr>
                                            <w:top w:val="none" w:sz="0" w:space="0" w:color="auto"/>
                                            <w:left w:val="none" w:sz="0" w:space="0" w:color="auto"/>
                                            <w:bottom w:val="none" w:sz="0" w:space="0" w:color="auto"/>
                                            <w:right w:val="none" w:sz="0" w:space="0" w:color="auto"/>
                                          </w:divBdr>
                                          <w:divsChild>
                                            <w:div w:id="1698658564">
                                              <w:marLeft w:val="-90"/>
                                              <w:marRight w:val="0"/>
                                              <w:marTop w:val="0"/>
                                              <w:marBottom w:val="0"/>
                                              <w:divBdr>
                                                <w:top w:val="none" w:sz="0" w:space="0" w:color="auto"/>
                                                <w:left w:val="none" w:sz="0" w:space="0" w:color="auto"/>
                                                <w:bottom w:val="none" w:sz="0" w:space="0" w:color="auto"/>
                                                <w:right w:val="none" w:sz="0" w:space="0" w:color="auto"/>
                                              </w:divBdr>
                                            </w:div>
                                            <w:div w:id="1226187143">
                                              <w:marLeft w:val="-90"/>
                                              <w:marRight w:val="0"/>
                                              <w:marTop w:val="0"/>
                                              <w:marBottom w:val="0"/>
                                              <w:divBdr>
                                                <w:top w:val="none" w:sz="0" w:space="0" w:color="auto"/>
                                                <w:left w:val="none" w:sz="0" w:space="0" w:color="auto"/>
                                                <w:bottom w:val="none" w:sz="0" w:space="0" w:color="auto"/>
                                                <w:right w:val="none" w:sz="0" w:space="0" w:color="auto"/>
                                              </w:divBdr>
                                            </w:div>
                                            <w:div w:id="2131632460">
                                              <w:marLeft w:val="-90"/>
                                              <w:marRight w:val="0"/>
                                              <w:marTop w:val="0"/>
                                              <w:marBottom w:val="0"/>
                                              <w:divBdr>
                                                <w:top w:val="none" w:sz="0" w:space="0" w:color="auto"/>
                                                <w:left w:val="none" w:sz="0" w:space="0" w:color="auto"/>
                                                <w:bottom w:val="none" w:sz="0" w:space="0" w:color="auto"/>
                                                <w:right w:val="none" w:sz="0" w:space="0" w:color="auto"/>
                                              </w:divBdr>
                                            </w:div>
                                            <w:div w:id="112107389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58873">
                                  <w:marLeft w:val="0"/>
                                  <w:marRight w:val="0"/>
                                  <w:marTop w:val="315"/>
                                  <w:marBottom w:val="0"/>
                                  <w:divBdr>
                                    <w:top w:val="none" w:sz="0" w:space="0" w:color="auto"/>
                                    <w:left w:val="none" w:sz="0" w:space="0" w:color="auto"/>
                                    <w:bottom w:val="none" w:sz="0" w:space="0" w:color="auto"/>
                                    <w:right w:val="none" w:sz="0" w:space="0" w:color="auto"/>
                                  </w:divBdr>
                                  <w:divsChild>
                                    <w:div w:id="271399152">
                                      <w:marLeft w:val="0"/>
                                      <w:marRight w:val="0"/>
                                      <w:marTop w:val="0"/>
                                      <w:marBottom w:val="0"/>
                                      <w:divBdr>
                                        <w:top w:val="none" w:sz="0" w:space="0" w:color="auto"/>
                                        <w:left w:val="none" w:sz="0" w:space="0" w:color="auto"/>
                                        <w:bottom w:val="none" w:sz="0" w:space="0" w:color="auto"/>
                                        <w:right w:val="none" w:sz="0" w:space="0" w:color="auto"/>
                                      </w:divBdr>
                                    </w:div>
                                    <w:div w:id="905383243">
                                      <w:marLeft w:val="0"/>
                                      <w:marRight w:val="0"/>
                                      <w:marTop w:val="0"/>
                                      <w:marBottom w:val="315"/>
                                      <w:divBdr>
                                        <w:top w:val="none" w:sz="0" w:space="0" w:color="auto"/>
                                        <w:left w:val="none" w:sz="0" w:space="0" w:color="auto"/>
                                        <w:bottom w:val="none" w:sz="0" w:space="0" w:color="auto"/>
                                        <w:right w:val="none" w:sz="0" w:space="0" w:color="auto"/>
                                      </w:divBdr>
                                      <w:divsChild>
                                        <w:div w:id="16757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4350">
                                  <w:marLeft w:val="0"/>
                                  <w:marRight w:val="0"/>
                                  <w:marTop w:val="0"/>
                                  <w:marBottom w:val="630"/>
                                  <w:divBdr>
                                    <w:top w:val="single" w:sz="6" w:space="16" w:color="EDEDED"/>
                                    <w:left w:val="single" w:sz="2" w:space="0" w:color="EDEDED"/>
                                    <w:bottom w:val="single" w:sz="6" w:space="16" w:color="EDEDED"/>
                                    <w:right w:val="single" w:sz="2" w:space="0" w:color="EDEDED"/>
                                  </w:divBdr>
                                  <w:divsChild>
                                    <w:div w:id="1490632719">
                                      <w:marLeft w:val="-45"/>
                                      <w:marRight w:val="-45"/>
                                      <w:marTop w:val="225"/>
                                      <w:marBottom w:val="0"/>
                                      <w:divBdr>
                                        <w:top w:val="none" w:sz="0" w:space="0" w:color="auto"/>
                                        <w:left w:val="none" w:sz="0" w:space="0" w:color="auto"/>
                                        <w:bottom w:val="none" w:sz="0" w:space="0" w:color="auto"/>
                                        <w:right w:val="none" w:sz="0" w:space="0" w:color="auto"/>
                                      </w:divBdr>
                                      <w:divsChild>
                                        <w:div w:id="18848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0894">
                                  <w:marLeft w:val="-360"/>
                                  <w:marRight w:val="-360"/>
                                  <w:marTop w:val="0"/>
                                  <w:marBottom w:val="0"/>
                                  <w:divBdr>
                                    <w:top w:val="none" w:sz="0" w:space="0" w:color="auto"/>
                                    <w:left w:val="none" w:sz="0" w:space="0" w:color="auto"/>
                                    <w:bottom w:val="none" w:sz="0" w:space="0" w:color="auto"/>
                                    <w:right w:val="none" w:sz="0" w:space="0" w:color="auto"/>
                                  </w:divBdr>
                                  <w:divsChild>
                                    <w:div w:id="1318194935">
                                      <w:marLeft w:val="0"/>
                                      <w:marRight w:val="0"/>
                                      <w:marTop w:val="0"/>
                                      <w:marBottom w:val="0"/>
                                      <w:divBdr>
                                        <w:top w:val="none" w:sz="0" w:space="0" w:color="auto"/>
                                        <w:left w:val="none" w:sz="0" w:space="0" w:color="auto"/>
                                        <w:bottom w:val="none" w:sz="0" w:space="0" w:color="auto"/>
                                        <w:right w:val="none" w:sz="0" w:space="0" w:color="auto"/>
                                      </w:divBdr>
                                      <w:divsChild>
                                        <w:div w:id="1450203061">
                                          <w:marLeft w:val="0"/>
                                          <w:marRight w:val="0"/>
                                          <w:marTop w:val="0"/>
                                          <w:marBottom w:val="0"/>
                                          <w:divBdr>
                                            <w:top w:val="none" w:sz="0" w:space="0" w:color="auto"/>
                                            <w:left w:val="none" w:sz="0" w:space="0" w:color="auto"/>
                                            <w:bottom w:val="none" w:sz="0" w:space="0" w:color="auto"/>
                                            <w:right w:val="none" w:sz="0" w:space="0" w:color="auto"/>
                                          </w:divBdr>
                                        </w:div>
                                      </w:divsChild>
                                    </w:div>
                                    <w:div w:id="912743772">
                                      <w:marLeft w:val="0"/>
                                      <w:marRight w:val="0"/>
                                      <w:marTop w:val="0"/>
                                      <w:marBottom w:val="0"/>
                                      <w:divBdr>
                                        <w:top w:val="none" w:sz="0" w:space="0" w:color="auto"/>
                                        <w:left w:val="none" w:sz="0" w:space="0" w:color="auto"/>
                                        <w:bottom w:val="none" w:sz="0" w:space="0" w:color="auto"/>
                                        <w:right w:val="none" w:sz="0" w:space="0" w:color="auto"/>
                                      </w:divBdr>
                                    </w:div>
                                  </w:divsChild>
                                </w:div>
                                <w:div w:id="470170327">
                                  <w:marLeft w:val="0"/>
                                  <w:marRight w:val="0"/>
                                  <w:marTop w:val="0"/>
                                  <w:marBottom w:val="720"/>
                                  <w:divBdr>
                                    <w:top w:val="none" w:sz="0" w:space="0" w:color="auto"/>
                                    <w:left w:val="none" w:sz="0" w:space="0" w:color="auto"/>
                                    <w:bottom w:val="none" w:sz="0" w:space="0" w:color="auto"/>
                                    <w:right w:val="none" w:sz="0" w:space="0" w:color="auto"/>
                                  </w:divBdr>
                                  <w:divsChild>
                                    <w:div w:id="464466314">
                                      <w:marLeft w:val="0"/>
                                      <w:marRight w:val="0"/>
                                      <w:marTop w:val="0"/>
                                      <w:marBottom w:val="0"/>
                                      <w:divBdr>
                                        <w:top w:val="none" w:sz="0" w:space="0" w:color="auto"/>
                                        <w:left w:val="none" w:sz="0" w:space="0" w:color="auto"/>
                                        <w:bottom w:val="none" w:sz="0" w:space="0" w:color="auto"/>
                                        <w:right w:val="none" w:sz="0" w:space="0" w:color="auto"/>
                                      </w:divBdr>
                                      <w:divsChild>
                                        <w:div w:id="692533461">
                                          <w:marLeft w:val="0"/>
                                          <w:marRight w:val="-315"/>
                                          <w:marTop w:val="0"/>
                                          <w:marBottom w:val="0"/>
                                          <w:divBdr>
                                            <w:top w:val="none" w:sz="0" w:space="0" w:color="auto"/>
                                            <w:left w:val="none" w:sz="0" w:space="0" w:color="auto"/>
                                            <w:bottom w:val="none" w:sz="0" w:space="0" w:color="auto"/>
                                            <w:right w:val="none" w:sz="0" w:space="0" w:color="auto"/>
                                          </w:divBdr>
                                          <w:divsChild>
                                            <w:div w:id="616760945">
                                              <w:marLeft w:val="0"/>
                                              <w:marRight w:val="0"/>
                                              <w:marTop w:val="0"/>
                                              <w:marBottom w:val="0"/>
                                              <w:divBdr>
                                                <w:top w:val="none" w:sz="0" w:space="0" w:color="auto"/>
                                                <w:left w:val="none" w:sz="0" w:space="0" w:color="auto"/>
                                                <w:bottom w:val="none" w:sz="0" w:space="0" w:color="auto"/>
                                                <w:right w:val="none" w:sz="0" w:space="0" w:color="auto"/>
                                              </w:divBdr>
                                              <w:divsChild>
                                                <w:div w:id="80492615">
                                                  <w:marLeft w:val="0"/>
                                                  <w:marRight w:val="0"/>
                                                  <w:marTop w:val="0"/>
                                                  <w:marBottom w:val="0"/>
                                                  <w:divBdr>
                                                    <w:top w:val="none" w:sz="0" w:space="0" w:color="auto"/>
                                                    <w:left w:val="none" w:sz="0" w:space="0" w:color="auto"/>
                                                    <w:bottom w:val="none" w:sz="0" w:space="0" w:color="auto"/>
                                                    <w:right w:val="none" w:sz="0" w:space="0" w:color="auto"/>
                                                  </w:divBdr>
                                                  <w:divsChild>
                                                    <w:div w:id="889851997">
                                                      <w:marLeft w:val="0"/>
                                                      <w:marRight w:val="0"/>
                                                      <w:marTop w:val="0"/>
                                                      <w:marBottom w:val="0"/>
                                                      <w:divBdr>
                                                        <w:top w:val="none" w:sz="0" w:space="0" w:color="auto"/>
                                                        <w:left w:val="none" w:sz="0" w:space="0" w:color="auto"/>
                                                        <w:bottom w:val="none" w:sz="0" w:space="0" w:color="auto"/>
                                                        <w:right w:val="none" w:sz="0" w:space="0" w:color="auto"/>
                                                      </w:divBdr>
                                                      <w:divsChild>
                                                        <w:div w:id="878323289">
                                                          <w:marLeft w:val="0"/>
                                                          <w:marRight w:val="0"/>
                                                          <w:marTop w:val="0"/>
                                                          <w:marBottom w:val="105"/>
                                                          <w:divBdr>
                                                            <w:top w:val="none" w:sz="0" w:space="0" w:color="auto"/>
                                                            <w:left w:val="none" w:sz="0" w:space="0" w:color="auto"/>
                                                            <w:bottom w:val="none" w:sz="0" w:space="0" w:color="auto"/>
                                                            <w:right w:val="none" w:sz="0" w:space="0" w:color="auto"/>
                                                          </w:divBdr>
                                                        </w:div>
                                                      </w:divsChild>
                                                    </w:div>
                                                    <w:div w:id="107566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5695">
                                              <w:marLeft w:val="0"/>
                                              <w:marRight w:val="0"/>
                                              <w:marTop w:val="0"/>
                                              <w:marBottom w:val="0"/>
                                              <w:divBdr>
                                                <w:top w:val="none" w:sz="0" w:space="0" w:color="auto"/>
                                                <w:left w:val="none" w:sz="0" w:space="0" w:color="auto"/>
                                                <w:bottom w:val="none" w:sz="0" w:space="0" w:color="auto"/>
                                                <w:right w:val="none" w:sz="0" w:space="0" w:color="auto"/>
                                              </w:divBdr>
                                              <w:divsChild>
                                                <w:div w:id="639110901">
                                                  <w:marLeft w:val="0"/>
                                                  <w:marRight w:val="0"/>
                                                  <w:marTop w:val="0"/>
                                                  <w:marBottom w:val="0"/>
                                                  <w:divBdr>
                                                    <w:top w:val="none" w:sz="0" w:space="0" w:color="auto"/>
                                                    <w:left w:val="none" w:sz="0" w:space="0" w:color="auto"/>
                                                    <w:bottom w:val="none" w:sz="0" w:space="0" w:color="auto"/>
                                                    <w:right w:val="none" w:sz="0" w:space="0" w:color="auto"/>
                                                  </w:divBdr>
                                                  <w:divsChild>
                                                    <w:div w:id="1001855591">
                                                      <w:marLeft w:val="0"/>
                                                      <w:marRight w:val="0"/>
                                                      <w:marTop w:val="0"/>
                                                      <w:marBottom w:val="0"/>
                                                      <w:divBdr>
                                                        <w:top w:val="none" w:sz="0" w:space="0" w:color="auto"/>
                                                        <w:left w:val="none" w:sz="0" w:space="0" w:color="auto"/>
                                                        <w:bottom w:val="none" w:sz="0" w:space="0" w:color="auto"/>
                                                        <w:right w:val="none" w:sz="0" w:space="0" w:color="auto"/>
                                                      </w:divBdr>
                                                      <w:divsChild>
                                                        <w:div w:id="549997758">
                                                          <w:marLeft w:val="0"/>
                                                          <w:marRight w:val="0"/>
                                                          <w:marTop w:val="0"/>
                                                          <w:marBottom w:val="105"/>
                                                          <w:divBdr>
                                                            <w:top w:val="none" w:sz="0" w:space="0" w:color="auto"/>
                                                            <w:left w:val="none" w:sz="0" w:space="0" w:color="auto"/>
                                                            <w:bottom w:val="none" w:sz="0" w:space="0" w:color="auto"/>
                                                            <w:right w:val="none" w:sz="0" w:space="0" w:color="auto"/>
                                                          </w:divBdr>
                                                        </w:div>
                                                      </w:divsChild>
                                                    </w:div>
                                                    <w:div w:id="202894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1674">
                                              <w:marLeft w:val="0"/>
                                              <w:marRight w:val="0"/>
                                              <w:marTop w:val="0"/>
                                              <w:marBottom w:val="0"/>
                                              <w:divBdr>
                                                <w:top w:val="none" w:sz="0" w:space="0" w:color="auto"/>
                                                <w:left w:val="none" w:sz="0" w:space="0" w:color="auto"/>
                                                <w:bottom w:val="none" w:sz="0" w:space="0" w:color="auto"/>
                                                <w:right w:val="none" w:sz="0" w:space="0" w:color="auto"/>
                                              </w:divBdr>
                                              <w:divsChild>
                                                <w:div w:id="382801221">
                                                  <w:marLeft w:val="0"/>
                                                  <w:marRight w:val="0"/>
                                                  <w:marTop w:val="0"/>
                                                  <w:marBottom w:val="0"/>
                                                  <w:divBdr>
                                                    <w:top w:val="none" w:sz="0" w:space="0" w:color="auto"/>
                                                    <w:left w:val="none" w:sz="0" w:space="0" w:color="auto"/>
                                                    <w:bottom w:val="none" w:sz="0" w:space="0" w:color="auto"/>
                                                    <w:right w:val="none" w:sz="0" w:space="0" w:color="auto"/>
                                                  </w:divBdr>
                                                  <w:divsChild>
                                                    <w:div w:id="235944049">
                                                      <w:marLeft w:val="0"/>
                                                      <w:marRight w:val="0"/>
                                                      <w:marTop w:val="0"/>
                                                      <w:marBottom w:val="0"/>
                                                      <w:divBdr>
                                                        <w:top w:val="none" w:sz="0" w:space="0" w:color="auto"/>
                                                        <w:left w:val="none" w:sz="0" w:space="0" w:color="auto"/>
                                                        <w:bottom w:val="none" w:sz="0" w:space="0" w:color="auto"/>
                                                        <w:right w:val="none" w:sz="0" w:space="0" w:color="auto"/>
                                                      </w:divBdr>
                                                      <w:divsChild>
                                                        <w:div w:id="1598556157">
                                                          <w:marLeft w:val="0"/>
                                                          <w:marRight w:val="0"/>
                                                          <w:marTop w:val="0"/>
                                                          <w:marBottom w:val="105"/>
                                                          <w:divBdr>
                                                            <w:top w:val="none" w:sz="0" w:space="0" w:color="auto"/>
                                                            <w:left w:val="none" w:sz="0" w:space="0" w:color="auto"/>
                                                            <w:bottom w:val="none" w:sz="0" w:space="0" w:color="auto"/>
                                                            <w:right w:val="none" w:sz="0" w:space="0" w:color="auto"/>
                                                          </w:divBdr>
                                                        </w:div>
                                                      </w:divsChild>
                                                    </w:div>
                                                    <w:div w:id="160453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95381">
                                          <w:marLeft w:val="0"/>
                                          <w:marRight w:val="-315"/>
                                          <w:marTop w:val="0"/>
                                          <w:marBottom w:val="0"/>
                                          <w:divBdr>
                                            <w:top w:val="none" w:sz="0" w:space="0" w:color="auto"/>
                                            <w:left w:val="none" w:sz="0" w:space="0" w:color="auto"/>
                                            <w:bottom w:val="none" w:sz="0" w:space="0" w:color="auto"/>
                                            <w:right w:val="none" w:sz="0" w:space="0" w:color="auto"/>
                                          </w:divBdr>
                                          <w:divsChild>
                                            <w:div w:id="2053193337">
                                              <w:marLeft w:val="0"/>
                                              <w:marRight w:val="0"/>
                                              <w:marTop w:val="0"/>
                                              <w:marBottom w:val="0"/>
                                              <w:divBdr>
                                                <w:top w:val="none" w:sz="0" w:space="0" w:color="auto"/>
                                                <w:left w:val="none" w:sz="0" w:space="0" w:color="auto"/>
                                                <w:bottom w:val="none" w:sz="0" w:space="0" w:color="auto"/>
                                                <w:right w:val="none" w:sz="0" w:space="0" w:color="auto"/>
                                              </w:divBdr>
                                              <w:divsChild>
                                                <w:div w:id="2079815952">
                                                  <w:marLeft w:val="0"/>
                                                  <w:marRight w:val="0"/>
                                                  <w:marTop w:val="0"/>
                                                  <w:marBottom w:val="0"/>
                                                  <w:divBdr>
                                                    <w:top w:val="none" w:sz="0" w:space="0" w:color="auto"/>
                                                    <w:left w:val="none" w:sz="0" w:space="0" w:color="auto"/>
                                                    <w:bottom w:val="none" w:sz="0" w:space="0" w:color="auto"/>
                                                    <w:right w:val="none" w:sz="0" w:space="0" w:color="auto"/>
                                                  </w:divBdr>
                                                  <w:divsChild>
                                                    <w:div w:id="356198404">
                                                      <w:marLeft w:val="0"/>
                                                      <w:marRight w:val="0"/>
                                                      <w:marTop w:val="0"/>
                                                      <w:marBottom w:val="0"/>
                                                      <w:divBdr>
                                                        <w:top w:val="none" w:sz="0" w:space="0" w:color="auto"/>
                                                        <w:left w:val="none" w:sz="0" w:space="0" w:color="auto"/>
                                                        <w:bottom w:val="none" w:sz="0" w:space="0" w:color="auto"/>
                                                        <w:right w:val="none" w:sz="0" w:space="0" w:color="auto"/>
                                                      </w:divBdr>
                                                      <w:divsChild>
                                                        <w:div w:id="1500543372">
                                                          <w:marLeft w:val="0"/>
                                                          <w:marRight w:val="0"/>
                                                          <w:marTop w:val="0"/>
                                                          <w:marBottom w:val="105"/>
                                                          <w:divBdr>
                                                            <w:top w:val="none" w:sz="0" w:space="0" w:color="auto"/>
                                                            <w:left w:val="none" w:sz="0" w:space="0" w:color="auto"/>
                                                            <w:bottom w:val="none" w:sz="0" w:space="0" w:color="auto"/>
                                                            <w:right w:val="none" w:sz="0" w:space="0" w:color="auto"/>
                                                          </w:divBdr>
                                                        </w:div>
                                                      </w:divsChild>
                                                    </w:div>
                                                    <w:div w:id="10857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83735">
                                              <w:marLeft w:val="0"/>
                                              <w:marRight w:val="0"/>
                                              <w:marTop w:val="0"/>
                                              <w:marBottom w:val="0"/>
                                              <w:divBdr>
                                                <w:top w:val="none" w:sz="0" w:space="0" w:color="auto"/>
                                                <w:left w:val="none" w:sz="0" w:space="0" w:color="auto"/>
                                                <w:bottom w:val="none" w:sz="0" w:space="0" w:color="auto"/>
                                                <w:right w:val="none" w:sz="0" w:space="0" w:color="auto"/>
                                              </w:divBdr>
                                              <w:divsChild>
                                                <w:div w:id="1518082421">
                                                  <w:marLeft w:val="0"/>
                                                  <w:marRight w:val="0"/>
                                                  <w:marTop w:val="0"/>
                                                  <w:marBottom w:val="0"/>
                                                  <w:divBdr>
                                                    <w:top w:val="none" w:sz="0" w:space="0" w:color="auto"/>
                                                    <w:left w:val="none" w:sz="0" w:space="0" w:color="auto"/>
                                                    <w:bottom w:val="none" w:sz="0" w:space="0" w:color="auto"/>
                                                    <w:right w:val="none" w:sz="0" w:space="0" w:color="auto"/>
                                                  </w:divBdr>
                                                  <w:divsChild>
                                                    <w:div w:id="1567690815">
                                                      <w:marLeft w:val="0"/>
                                                      <w:marRight w:val="0"/>
                                                      <w:marTop w:val="0"/>
                                                      <w:marBottom w:val="0"/>
                                                      <w:divBdr>
                                                        <w:top w:val="none" w:sz="0" w:space="0" w:color="auto"/>
                                                        <w:left w:val="none" w:sz="0" w:space="0" w:color="auto"/>
                                                        <w:bottom w:val="none" w:sz="0" w:space="0" w:color="auto"/>
                                                        <w:right w:val="none" w:sz="0" w:space="0" w:color="auto"/>
                                                      </w:divBdr>
                                                      <w:divsChild>
                                                        <w:div w:id="1198159976">
                                                          <w:marLeft w:val="0"/>
                                                          <w:marRight w:val="0"/>
                                                          <w:marTop w:val="0"/>
                                                          <w:marBottom w:val="105"/>
                                                          <w:divBdr>
                                                            <w:top w:val="none" w:sz="0" w:space="0" w:color="auto"/>
                                                            <w:left w:val="none" w:sz="0" w:space="0" w:color="auto"/>
                                                            <w:bottom w:val="none" w:sz="0" w:space="0" w:color="auto"/>
                                                            <w:right w:val="none" w:sz="0" w:space="0" w:color="auto"/>
                                                          </w:divBdr>
                                                        </w:div>
                                                      </w:divsChild>
                                                    </w:div>
                                                    <w:div w:id="106680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04774">
                                              <w:marLeft w:val="0"/>
                                              <w:marRight w:val="0"/>
                                              <w:marTop w:val="0"/>
                                              <w:marBottom w:val="0"/>
                                              <w:divBdr>
                                                <w:top w:val="none" w:sz="0" w:space="0" w:color="auto"/>
                                                <w:left w:val="none" w:sz="0" w:space="0" w:color="auto"/>
                                                <w:bottom w:val="none" w:sz="0" w:space="0" w:color="auto"/>
                                                <w:right w:val="none" w:sz="0" w:space="0" w:color="auto"/>
                                              </w:divBdr>
                                              <w:divsChild>
                                                <w:div w:id="1706635653">
                                                  <w:marLeft w:val="0"/>
                                                  <w:marRight w:val="0"/>
                                                  <w:marTop w:val="0"/>
                                                  <w:marBottom w:val="0"/>
                                                  <w:divBdr>
                                                    <w:top w:val="none" w:sz="0" w:space="0" w:color="auto"/>
                                                    <w:left w:val="none" w:sz="0" w:space="0" w:color="auto"/>
                                                    <w:bottom w:val="none" w:sz="0" w:space="0" w:color="auto"/>
                                                    <w:right w:val="none" w:sz="0" w:space="0" w:color="auto"/>
                                                  </w:divBdr>
                                                  <w:divsChild>
                                                    <w:div w:id="386227936">
                                                      <w:marLeft w:val="0"/>
                                                      <w:marRight w:val="0"/>
                                                      <w:marTop w:val="0"/>
                                                      <w:marBottom w:val="0"/>
                                                      <w:divBdr>
                                                        <w:top w:val="none" w:sz="0" w:space="0" w:color="auto"/>
                                                        <w:left w:val="none" w:sz="0" w:space="0" w:color="auto"/>
                                                        <w:bottom w:val="none" w:sz="0" w:space="0" w:color="auto"/>
                                                        <w:right w:val="none" w:sz="0" w:space="0" w:color="auto"/>
                                                      </w:divBdr>
                                                      <w:divsChild>
                                                        <w:div w:id="1930657331">
                                                          <w:marLeft w:val="0"/>
                                                          <w:marRight w:val="0"/>
                                                          <w:marTop w:val="0"/>
                                                          <w:marBottom w:val="105"/>
                                                          <w:divBdr>
                                                            <w:top w:val="none" w:sz="0" w:space="0" w:color="auto"/>
                                                            <w:left w:val="none" w:sz="0" w:space="0" w:color="auto"/>
                                                            <w:bottom w:val="none" w:sz="0" w:space="0" w:color="auto"/>
                                                            <w:right w:val="none" w:sz="0" w:space="0" w:color="auto"/>
                                                          </w:divBdr>
                                                        </w:div>
                                                      </w:divsChild>
                                                    </w:div>
                                                    <w:div w:id="13500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871085">
                                  <w:marLeft w:val="0"/>
                                  <w:marRight w:val="0"/>
                                  <w:marTop w:val="0"/>
                                  <w:marBottom w:val="720"/>
                                  <w:divBdr>
                                    <w:top w:val="none" w:sz="0" w:space="0" w:color="auto"/>
                                    <w:left w:val="none" w:sz="0" w:space="0" w:color="auto"/>
                                    <w:bottom w:val="none" w:sz="0" w:space="0" w:color="auto"/>
                                    <w:right w:val="none" w:sz="0" w:space="0" w:color="auto"/>
                                  </w:divBdr>
                                  <w:divsChild>
                                    <w:div w:id="515660874">
                                      <w:marLeft w:val="0"/>
                                      <w:marRight w:val="0"/>
                                      <w:marTop w:val="0"/>
                                      <w:marBottom w:val="315"/>
                                      <w:divBdr>
                                        <w:top w:val="none" w:sz="0" w:space="0" w:color="auto"/>
                                        <w:left w:val="none" w:sz="0" w:space="0" w:color="auto"/>
                                        <w:bottom w:val="none" w:sz="0" w:space="0" w:color="auto"/>
                                        <w:right w:val="none" w:sz="0" w:space="0" w:color="auto"/>
                                      </w:divBdr>
                                      <w:divsChild>
                                        <w:div w:id="1866019819">
                                          <w:marLeft w:val="0"/>
                                          <w:marRight w:val="0"/>
                                          <w:marTop w:val="0"/>
                                          <w:marBottom w:val="315"/>
                                          <w:divBdr>
                                            <w:top w:val="none" w:sz="0" w:space="0" w:color="auto"/>
                                            <w:left w:val="none" w:sz="0" w:space="0" w:color="auto"/>
                                            <w:bottom w:val="none" w:sz="0" w:space="0" w:color="auto"/>
                                            <w:right w:val="none" w:sz="0" w:space="0" w:color="auto"/>
                                          </w:divBdr>
                                        </w:div>
                                        <w:div w:id="1137452591">
                                          <w:marLeft w:val="0"/>
                                          <w:marRight w:val="0"/>
                                          <w:marTop w:val="0"/>
                                          <w:marBottom w:val="315"/>
                                          <w:divBdr>
                                            <w:top w:val="none" w:sz="0" w:space="0" w:color="auto"/>
                                            <w:left w:val="none" w:sz="0" w:space="0" w:color="auto"/>
                                            <w:bottom w:val="none" w:sz="0" w:space="0" w:color="auto"/>
                                            <w:right w:val="none" w:sz="0" w:space="0" w:color="auto"/>
                                          </w:divBdr>
                                        </w:div>
                                        <w:div w:id="2071880926">
                                          <w:marLeft w:val="0"/>
                                          <w:marRight w:val="0"/>
                                          <w:marTop w:val="0"/>
                                          <w:marBottom w:val="315"/>
                                          <w:divBdr>
                                            <w:top w:val="none" w:sz="0" w:space="0" w:color="auto"/>
                                            <w:left w:val="none" w:sz="0" w:space="0" w:color="auto"/>
                                            <w:bottom w:val="none" w:sz="0" w:space="0" w:color="auto"/>
                                            <w:right w:val="none" w:sz="0" w:space="0" w:color="auto"/>
                                          </w:divBdr>
                                        </w:div>
                                        <w:div w:id="123366276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 w:id="368070121">
                          <w:marLeft w:val="0"/>
                          <w:marRight w:val="0"/>
                          <w:marTop w:val="0"/>
                          <w:marBottom w:val="0"/>
                          <w:divBdr>
                            <w:top w:val="none" w:sz="0" w:space="0" w:color="auto"/>
                            <w:left w:val="none" w:sz="0" w:space="0" w:color="auto"/>
                            <w:bottom w:val="none" w:sz="0" w:space="0" w:color="auto"/>
                            <w:right w:val="none" w:sz="0" w:space="0" w:color="auto"/>
                          </w:divBdr>
                          <w:divsChild>
                            <w:div w:id="548035381">
                              <w:marLeft w:val="0"/>
                              <w:marRight w:val="0"/>
                              <w:marTop w:val="0"/>
                              <w:marBottom w:val="0"/>
                              <w:divBdr>
                                <w:top w:val="none" w:sz="0" w:space="0" w:color="auto"/>
                                <w:left w:val="none" w:sz="0" w:space="0" w:color="auto"/>
                                <w:bottom w:val="none" w:sz="0" w:space="0" w:color="auto"/>
                                <w:right w:val="none" w:sz="0" w:space="0" w:color="auto"/>
                              </w:divBdr>
                              <w:divsChild>
                                <w:div w:id="1914047285">
                                  <w:marLeft w:val="0"/>
                                  <w:marRight w:val="0"/>
                                  <w:marTop w:val="0"/>
                                  <w:marBottom w:val="0"/>
                                  <w:divBdr>
                                    <w:top w:val="none" w:sz="0" w:space="0" w:color="auto"/>
                                    <w:left w:val="none" w:sz="0" w:space="0" w:color="auto"/>
                                    <w:bottom w:val="none" w:sz="0" w:space="0" w:color="auto"/>
                                    <w:right w:val="none" w:sz="0" w:space="0" w:color="auto"/>
                                  </w:divBdr>
                                  <w:divsChild>
                                    <w:div w:id="231619718">
                                      <w:marLeft w:val="0"/>
                                      <w:marRight w:val="0"/>
                                      <w:marTop w:val="0"/>
                                      <w:marBottom w:val="720"/>
                                      <w:divBdr>
                                        <w:top w:val="none" w:sz="0" w:space="0" w:color="auto"/>
                                        <w:left w:val="none" w:sz="0" w:space="0" w:color="auto"/>
                                        <w:bottom w:val="none" w:sz="0" w:space="0" w:color="auto"/>
                                        <w:right w:val="none" w:sz="0" w:space="0" w:color="auto"/>
                                      </w:divBdr>
                                      <w:divsChild>
                                        <w:div w:id="133268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27007">
                                  <w:marLeft w:val="0"/>
                                  <w:marRight w:val="0"/>
                                  <w:marTop w:val="0"/>
                                  <w:marBottom w:val="660"/>
                                  <w:divBdr>
                                    <w:top w:val="none" w:sz="0" w:space="0" w:color="auto"/>
                                    <w:left w:val="none" w:sz="0" w:space="0" w:color="auto"/>
                                    <w:bottom w:val="none" w:sz="0" w:space="0" w:color="auto"/>
                                    <w:right w:val="none" w:sz="0" w:space="0" w:color="auto"/>
                                  </w:divBdr>
                                  <w:divsChild>
                                    <w:div w:id="160819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296594">
              <w:marLeft w:val="0"/>
              <w:marRight w:val="0"/>
              <w:marTop w:val="0"/>
              <w:marBottom w:val="0"/>
              <w:divBdr>
                <w:top w:val="none" w:sz="0" w:space="0" w:color="auto"/>
                <w:left w:val="none" w:sz="0" w:space="0" w:color="auto"/>
                <w:bottom w:val="none" w:sz="0" w:space="0" w:color="auto"/>
                <w:right w:val="none" w:sz="0" w:space="0" w:color="auto"/>
              </w:divBdr>
              <w:divsChild>
                <w:div w:id="962930702">
                  <w:marLeft w:val="0"/>
                  <w:marRight w:val="0"/>
                  <w:marTop w:val="180"/>
                  <w:marBottom w:val="0"/>
                  <w:divBdr>
                    <w:top w:val="none" w:sz="0" w:space="0" w:color="auto"/>
                    <w:left w:val="none" w:sz="0" w:space="0" w:color="auto"/>
                    <w:bottom w:val="none" w:sz="0" w:space="0" w:color="auto"/>
                    <w:right w:val="none" w:sz="0" w:space="0" w:color="auto"/>
                  </w:divBdr>
                  <w:divsChild>
                    <w:div w:id="1832985254">
                      <w:marLeft w:val="0"/>
                      <w:marRight w:val="0"/>
                      <w:marTop w:val="0"/>
                      <w:marBottom w:val="0"/>
                      <w:divBdr>
                        <w:top w:val="none" w:sz="0" w:space="0" w:color="auto"/>
                        <w:left w:val="none" w:sz="0" w:space="0" w:color="auto"/>
                        <w:bottom w:val="none" w:sz="0" w:space="0" w:color="auto"/>
                        <w:right w:val="none" w:sz="0" w:space="0" w:color="auto"/>
                      </w:divBdr>
                      <w:divsChild>
                        <w:div w:id="62727667">
                          <w:marLeft w:val="-360"/>
                          <w:marRight w:val="-360"/>
                          <w:marTop w:val="0"/>
                          <w:marBottom w:val="0"/>
                          <w:divBdr>
                            <w:top w:val="none" w:sz="0" w:space="0" w:color="auto"/>
                            <w:left w:val="none" w:sz="0" w:space="0" w:color="auto"/>
                            <w:bottom w:val="none" w:sz="0" w:space="0" w:color="auto"/>
                            <w:right w:val="none" w:sz="0" w:space="0" w:color="auto"/>
                          </w:divBdr>
                          <w:divsChild>
                            <w:div w:id="1860196775">
                              <w:marLeft w:val="0"/>
                              <w:marRight w:val="0"/>
                              <w:marTop w:val="0"/>
                              <w:marBottom w:val="0"/>
                              <w:divBdr>
                                <w:top w:val="none" w:sz="0" w:space="0" w:color="auto"/>
                                <w:left w:val="none" w:sz="0" w:space="0" w:color="auto"/>
                                <w:bottom w:val="none" w:sz="0" w:space="0" w:color="auto"/>
                                <w:right w:val="none" w:sz="0" w:space="0" w:color="auto"/>
                              </w:divBdr>
                            </w:div>
                            <w:div w:id="942960587">
                              <w:marLeft w:val="0"/>
                              <w:marRight w:val="0"/>
                              <w:marTop w:val="0"/>
                              <w:marBottom w:val="0"/>
                              <w:divBdr>
                                <w:top w:val="none" w:sz="0" w:space="0" w:color="auto"/>
                                <w:left w:val="none" w:sz="0" w:space="0" w:color="auto"/>
                                <w:bottom w:val="none" w:sz="0" w:space="0" w:color="auto"/>
                                <w:right w:val="none" w:sz="0" w:space="0" w:color="auto"/>
                              </w:divBdr>
                              <w:divsChild>
                                <w:div w:id="91434913">
                                  <w:marLeft w:val="0"/>
                                  <w:marRight w:val="0"/>
                                  <w:marTop w:val="30"/>
                                  <w:marBottom w:val="390"/>
                                  <w:divBdr>
                                    <w:top w:val="none" w:sz="0" w:space="0" w:color="BB0D16"/>
                                    <w:left w:val="none" w:sz="0" w:space="0" w:color="BB0D16"/>
                                    <w:bottom w:val="none" w:sz="0" w:space="0" w:color="auto"/>
                                    <w:right w:val="none" w:sz="0" w:space="0" w:color="BB0D16"/>
                                  </w:divBdr>
                                </w:div>
                                <w:div w:id="1339231738">
                                  <w:marLeft w:val="0"/>
                                  <w:marRight w:val="0"/>
                                  <w:marTop w:val="0"/>
                                  <w:marBottom w:val="0"/>
                                  <w:divBdr>
                                    <w:top w:val="none" w:sz="0" w:space="0" w:color="auto"/>
                                    <w:left w:val="none" w:sz="0" w:space="0" w:color="auto"/>
                                    <w:bottom w:val="none" w:sz="0" w:space="0" w:color="auto"/>
                                    <w:right w:val="none" w:sz="0" w:space="0" w:color="auto"/>
                                  </w:divBdr>
                                </w:div>
                              </w:divsChild>
                            </w:div>
                            <w:div w:id="898632141">
                              <w:marLeft w:val="0"/>
                              <w:marRight w:val="0"/>
                              <w:marTop w:val="0"/>
                              <w:marBottom w:val="0"/>
                              <w:divBdr>
                                <w:top w:val="none" w:sz="0" w:space="0" w:color="auto"/>
                                <w:left w:val="none" w:sz="0" w:space="0" w:color="auto"/>
                                <w:bottom w:val="none" w:sz="0" w:space="0" w:color="auto"/>
                                <w:right w:val="none" w:sz="0" w:space="0" w:color="auto"/>
                              </w:divBdr>
                              <w:divsChild>
                                <w:div w:id="1443186951">
                                  <w:marLeft w:val="0"/>
                                  <w:marRight w:val="0"/>
                                  <w:marTop w:val="30"/>
                                  <w:marBottom w:val="390"/>
                                  <w:divBdr>
                                    <w:top w:val="none" w:sz="0" w:space="0" w:color="BB0D16"/>
                                    <w:left w:val="none" w:sz="0" w:space="0" w:color="BB0D16"/>
                                    <w:bottom w:val="none" w:sz="0" w:space="0" w:color="auto"/>
                                    <w:right w:val="none" w:sz="0" w:space="0" w:color="BB0D16"/>
                                  </w:divBdr>
                                </w:div>
                              </w:divsChild>
                            </w:div>
                          </w:divsChild>
                        </w:div>
                      </w:divsChild>
                    </w:div>
                  </w:divsChild>
                </w:div>
              </w:divsChild>
            </w:div>
            <w:div w:id="1541630771">
              <w:marLeft w:val="0"/>
              <w:marRight w:val="0"/>
              <w:marTop w:val="0"/>
              <w:marBottom w:val="0"/>
              <w:divBdr>
                <w:top w:val="none" w:sz="0" w:space="0" w:color="auto"/>
                <w:left w:val="none" w:sz="0" w:space="0" w:color="auto"/>
                <w:bottom w:val="none" w:sz="0" w:space="0" w:color="auto"/>
                <w:right w:val="none" w:sz="0" w:space="0" w:color="auto"/>
              </w:divBdr>
              <w:divsChild>
                <w:div w:id="81924043">
                  <w:marLeft w:val="0"/>
                  <w:marRight w:val="0"/>
                  <w:marTop w:val="0"/>
                  <w:marBottom w:val="0"/>
                  <w:divBdr>
                    <w:top w:val="none" w:sz="0" w:space="0" w:color="auto"/>
                    <w:left w:val="none" w:sz="0" w:space="0" w:color="auto"/>
                    <w:bottom w:val="none" w:sz="0" w:space="0" w:color="auto"/>
                    <w:right w:val="none" w:sz="0" w:space="0" w:color="auto"/>
                  </w:divBdr>
                  <w:divsChild>
                    <w:div w:id="1067342247">
                      <w:marLeft w:val="-360"/>
                      <w:marRight w:val="-360"/>
                      <w:marTop w:val="0"/>
                      <w:marBottom w:val="0"/>
                      <w:divBdr>
                        <w:top w:val="none" w:sz="0" w:space="0" w:color="auto"/>
                        <w:left w:val="none" w:sz="0" w:space="0" w:color="auto"/>
                        <w:bottom w:val="none" w:sz="0" w:space="0" w:color="auto"/>
                        <w:right w:val="none" w:sz="0" w:space="0" w:color="auto"/>
                      </w:divBdr>
                      <w:divsChild>
                        <w:div w:id="613711100">
                          <w:marLeft w:val="0"/>
                          <w:marRight w:val="0"/>
                          <w:marTop w:val="0"/>
                          <w:marBottom w:val="0"/>
                          <w:divBdr>
                            <w:top w:val="none" w:sz="0" w:space="0" w:color="auto"/>
                            <w:left w:val="none" w:sz="0" w:space="0" w:color="auto"/>
                            <w:bottom w:val="none" w:sz="0" w:space="0" w:color="auto"/>
                            <w:right w:val="none" w:sz="0" w:space="0" w:color="auto"/>
                          </w:divBdr>
                          <w:divsChild>
                            <w:div w:id="760834647">
                              <w:marLeft w:val="0"/>
                              <w:marRight w:val="0"/>
                              <w:marTop w:val="0"/>
                              <w:marBottom w:val="0"/>
                              <w:divBdr>
                                <w:top w:val="none" w:sz="0" w:space="0" w:color="auto"/>
                                <w:left w:val="none" w:sz="0" w:space="0" w:color="auto"/>
                                <w:bottom w:val="none" w:sz="0" w:space="0" w:color="auto"/>
                                <w:right w:val="none" w:sz="0" w:space="0" w:color="auto"/>
                              </w:divBdr>
                            </w:div>
                          </w:divsChild>
                        </w:div>
                        <w:div w:id="212306611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80440808">
      <w:bodyDiv w:val="1"/>
      <w:marLeft w:val="0"/>
      <w:marRight w:val="0"/>
      <w:marTop w:val="0"/>
      <w:marBottom w:val="0"/>
      <w:divBdr>
        <w:top w:val="none" w:sz="0" w:space="0" w:color="auto"/>
        <w:left w:val="none" w:sz="0" w:space="0" w:color="auto"/>
        <w:bottom w:val="none" w:sz="0" w:space="0" w:color="auto"/>
        <w:right w:val="none" w:sz="0" w:space="0" w:color="auto"/>
      </w:divBdr>
      <w:divsChild>
        <w:div w:id="1672677423">
          <w:marLeft w:val="0"/>
          <w:marRight w:val="0"/>
          <w:marTop w:val="150"/>
          <w:marBottom w:val="0"/>
          <w:divBdr>
            <w:top w:val="none" w:sz="0" w:space="0" w:color="auto"/>
            <w:left w:val="none" w:sz="0" w:space="0" w:color="auto"/>
            <w:bottom w:val="none" w:sz="0" w:space="0" w:color="auto"/>
            <w:right w:val="none" w:sz="0" w:space="0" w:color="auto"/>
          </w:divBdr>
          <w:divsChild>
            <w:div w:id="1916548466">
              <w:marLeft w:val="0"/>
              <w:marRight w:val="0"/>
              <w:marTop w:val="0"/>
              <w:marBottom w:val="0"/>
              <w:divBdr>
                <w:top w:val="none" w:sz="0" w:space="0" w:color="auto"/>
                <w:left w:val="none" w:sz="0" w:space="0" w:color="auto"/>
                <w:bottom w:val="none" w:sz="0" w:space="0" w:color="auto"/>
                <w:right w:val="none" w:sz="0" w:space="0" w:color="auto"/>
              </w:divBdr>
            </w:div>
          </w:divsChild>
        </w:div>
        <w:div w:id="1684937635">
          <w:marLeft w:val="0"/>
          <w:marRight w:val="0"/>
          <w:marTop w:val="150"/>
          <w:marBottom w:val="0"/>
          <w:divBdr>
            <w:top w:val="none" w:sz="0" w:space="0" w:color="auto"/>
            <w:left w:val="none" w:sz="0" w:space="0" w:color="auto"/>
            <w:bottom w:val="none" w:sz="0" w:space="0" w:color="auto"/>
            <w:right w:val="none" w:sz="0" w:space="0" w:color="auto"/>
          </w:divBdr>
          <w:divsChild>
            <w:div w:id="1777099640">
              <w:marLeft w:val="0"/>
              <w:marRight w:val="0"/>
              <w:marTop w:val="0"/>
              <w:marBottom w:val="0"/>
              <w:divBdr>
                <w:top w:val="none" w:sz="0" w:space="0" w:color="auto"/>
                <w:left w:val="none" w:sz="0" w:space="0" w:color="auto"/>
                <w:bottom w:val="none" w:sz="0" w:space="0" w:color="auto"/>
                <w:right w:val="none" w:sz="0" w:space="0" w:color="auto"/>
              </w:divBdr>
            </w:div>
            <w:div w:id="352079317">
              <w:marLeft w:val="0"/>
              <w:marRight w:val="0"/>
              <w:marTop w:val="0"/>
              <w:marBottom w:val="0"/>
              <w:divBdr>
                <w:top w:val="none" w:sz="0" w:space="0" w:color="auto"/>
                <w:left w:val="none" w:sz="0" w:space="0" w:color="auto"/>
                <w:bottom w:val="none" w:sz="0" w:space="0" w:color="auto"/>
                <w:right w:val="none" w:sz="0" w:space="0" w:color="auto"/>
              </w:divBdr>
            </w:div>
            <w:div w:id="326640838">
              <w:marLeft w:val="0"/>
              <w:marRight w:val="0"/>
              <w:marTop w:val="0"/>
              <w:marBottom w:val="0"/>
              <w:divBdr>
                <w:top w:val="none" w:sz="0" w:space="0" w:color="auto"/>
                <w:left w:val="none" w:sz="0" w:space="0" w:color="auto"/>
                <w:bottom w:val="none" w:sz="0" w:space="0" w:color="auto"/>
                <w:right w:val="none" w:sz="0" w:space="0" w:color="auto"/>
              </w:divBdr>
            </w:div>
          </w:divsChild>
        </w:div>
        <w:div w:id="228267943">
          <w:marLeft w:val="0"/>
          <w:marRight w:val="0"/>
          <w:marTop w:val="0"/>
          <w:marBottom w:val="0"/>
          <w:divBdr>
            <w:top w:val="none" w:sz="0" w:space="0" w:color="auto"/>
            <w:left w:val="none" w:sz="0" w:space="0" w:color="auto"/>
            <w:bottom w:val="none" w:sz="0" w:space="0" w:color="auto"/>
            <w:right w:val="none" w:sz="0" w:space="0" w:color="auto"/>
          </w:divBdr>
          <w:divsChild>
            <w:div w:id="956647171">
              <w:marLeft w:val="-225"/>
              <w:marRight w:val="-225"/>
              <w:marTop w:val="0"/>
              <w:marBottom w:val="0"/>
              <w:divBdr>
                <w:top w:val="none" w:sz="0" w:space="0" w:color="auto"/>
                <w:left w:val="none" w:sz="0" w:space="0" w:color="auto"/>
                <w:bottom w:val="single" w:sz="6" w:space="0" w:color="D2D2D2"/>
                <w:right w:val="none" w:sz="0" w:space="0" w:color="auto"/>
              </w:divBdr>
              <w:divsChild>
                <w:div w:id="1298337816">
                  <w:marLeft w:val="0"/>
                  <w:marRight w:val="0"/>
                  <w:marTop w:val="0"/>
                  <w:marBottom w:val="0"/>
                  <w:divBdr>
                    <w:top w:val="none" w:sz="0" w:space="0" w:color="auto"/>
                    <w:left w:val="none" w:sz="0" w:space="0" w:color="auto"/>
                    <w:bottom w:val="none" w:sz="0" w:space="0" w:color="auto"/>
                    <w:right w:val="none" w:sz="0" w:space="0" w:color="auto"/>
                  </w:divBdr>
                </w:div>
                <w:div w:id="1690637922">
                  <w:marLeft w:val="0"/>
                  <w:marRight w:val="0"/>
                  <w:marTop w:val="0"/>
                  <w:marBottom w:val="0"/>
                  <w:divBdr>
                    <w:top w:val="none" w:sz="0" w:space="0" w:color="auto"/>
                    <w:left w:val="none" w:sz="0" w:space="0" w:color="auto"/>
                    <w:bottom w:val="none" w:sz="0" w:space="0" w:color="auto"/>
                    <w:right w:val="none" w:sz="0" w:space="0" w:color="auto"/>
                  </w:divBdr>
                </w:div>
              </w:divsChild>
            </w:div>
            <w:div w:id="1737124720">
              <w:marLeft w:val="-225"/>
              <w:marRight w:val="-225"/>
              <w:marTop w:val="0"/>
              <w:marBottom w:val="0"/>
              <w:divBdr>
                <w:top w:val="none" w:sz="0" w:space="0" w:color="auto"/>
                <w:left w:val="none" w:sz="0" w:space="0" w:color="auto"/>
                <w:bottom w:val="none" w:sz="0" w:space="0" w:color="auto"/>
                <w:right w:val="none" w:sz="0" w:space="0" w:color="auto"/>
              </w:divBdr>
              <w:divsChild>
                <w:div w:id="859051269">
                  <w:marLeft w:val="0"/>
                  <w:marRight w:val="0"/>
                  <w:marTop w:val="0"/>
                  <w:marBottom w:val="0"/>
                  <w:divBdr>
                    <w:top w:val="none" w:sz="0" w:space="0" w:color="auto"/>
                    <w:left w:val="none" w:sz="0" w:space="0" w:color="auto"/>
                    <w:bottom w:val="none" w:sz="0" w:space="0" w:color="auto"/>
                    <w:right w:val="none" w:sz="0" w:space="0" w:color="auto"/>
                  </w:divBdr>
                </w:div>
              </w:divsChild>
            </w:div>
            <w:div w:id="1125467625">
              <w:marLeft w:val="-225"/>
              <w:marRight w:val="-225"/>
              <w:marTop w:val="0"/>
              <w:marBottom w:val="0"/>
              <w:divBdr>
                <w:top w:val="none" w:sz="0" w:space="0" w:color="auto"/>
                <w:left w:val="none" w:sz="0" w:space="0" w:color="auto"/>
                <w:bottom w:val="none" w:sz="0" w:space="0" w:color="auto"/>
                <w:right w:val="none" w:sz="0" w:space="0" w:color="auto"/>
              </w:divBdr>
              <w:divsChild>
                <w:div w:id="945697791">
                  <w:marLeft w:val="0"/>
                  <w:marRight w:val="0"/>
                  <w:marTop w:val="0"/>
                  <w:marBottom w:val="0"/>
                  <w:divBdr>
                    <w:top w:val="none" w:sz="0" w:space="0" w:color="auto"/>
                    <w:left w:val="none" w:sz="0" w:space="0" w:color="auto"/>
                    <w:bottom w:val="none" w:sz="0" w:space="0" w:color="auto"/>
                    <w:right w:val="none" w:sz="0" w:space="0" w:color="auto"/>
                  </w:divBdr>
                  <w:divsChild>
                    <w:div w:id="1851217557">
                      <w:marLeft w:val="0"/>
                      <w:marRight w:val="0"/>
                      <w:marTop w:val="0"/>
                      <w:marBottom w:val="0"/>
                      <w:divBdr>
                        <w:top w:val="none" w:sz="0" w:space="0" w:color="auto"/>
                        <w:left w:val="none" w:sz="0" w:space="0" w:color="auto"/>
                        <w:bottom w:val="none" w:sz="0" w:space="0" w:color="auto"/>
                        <w:right w:val="none" w:sz="0" w:space="0" w:color="auto"/>
                      </w:divBdr>
                      <w:divsChild>
                        <w:div w:id="1091701644">
                          <w:marLeft w:val="0"/>
                          <w:marRight w:val="0"/>
                          <w:marTop w:val="0"/>
                          <w:marBottom w:val="0"/>
                          <w:divBdr>
                            <w:top w:val="none" w:sz="0" w:space="0" w:color="auto"/>
                            <w:left w:val="none" w:sz="0" w:space="0" w:color="auto"/>
                            <w:bottom w:val="none" w:sz="0" w:space="0" w:color="auto"/>
                            <w:right w:val="none" w:sz="0" w:space="0" w:color="auto"/>
                          </w:divBdr>
                        </w:div>
                        <w:div w:id="11294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524917">
          <w:marLeft w:val="0"/>
          <w:marRight w:val="0"/>
          <w:marTop w:val="0"/>
          <w:marBottom w:val="0"/>
          <w:divBdr>
            <w:top w:val="none" w:sz="0" w:space="0" w:color="auto"/>
            <w:left w:val="none" w:sz="0" w:space="0" w:color="auto"/>
            <w:bottom w:val="none" w:sz="0" w:space="0" w:color="auto"/>
            <w:right w:val="none" w:sz="0" w:space="0" w:color="auto"/>
          </w:divBdr>
        </w:div>
        <w:div w:id="568686538">
          <w:marLeft w:val="0"/>
          <w:marRight w:val="0"/>
          <w:marTop w:val="0"/>
          <w:marBottom w:val="0"/>
          <w:divBdr>
            <w:top w:val="none" w:sz="0" w:space="0" w:color="auto"/>
            <w:left w:val="none" w:sz="0" w:space="0" w:color="auto"/>
            <w:bottom w:val="none" w:sz="0" w:space="0" w:color="auto"/>
            <w:right w:val="none" w:sz="0" w:space="0" w:color="auto"/>
          </w:divBdr>
          <w:divsChild>
            <w:div w:id="1002855643">
              <w:marLeft w:val="0"/>
              <w:marRight w:val="0"/>
              <w:marTop w:val="0"/>
              <w:marBottom w:val="0"/>
              <w:divBdr>
                <w:top w:val="none" w:sz="0" w:space="0" w:color="auto"/>
                <w:left w:val="none" w:sz="0" w:space="0" w:color="auto"/>
                <w:bottom w:val="none" w:sz="0" w:space="0" w:color="auto"/>
                <w:right w:val="none" w:sz="0" w:space="0" w:color="auto"/>
              </w:divBdr>
              <w:divsChild>
                <w:div w:id="1728213819">
                  <w:marLeft w:val="0"/>
                  <w:marRight w:val="0"/>
                  <w:marTop w:val="0"/>
                  <w:marBottom w:val="0"/>
                  <w:divBdr>
                    <w:top w:val="none" w:sz="0" w:space="0" w:color="auto"/>
                    <w:left w:val="none" w:sz="0" w:space="0" w:color="auto"/>
                    <w:bottom w:val="none" w:sz="0" w:space="0" w:color="auto"/>
                    <w:right w:val="none" w:sz="0" w:space="0" w:color="auto"/>
                  </w:divBdr>
                  <w:divsChild>
                    <w:div w:id="822938481">
                      <w:marLeft w:val="0"/>
                      <w:marRight w:val="0"/>
                      <w:marTop w:val="0"/>
                      <w:marBottom w:val="0"/>
                      <w:divBdr>
                        <w:top w:val="none" w:sz="0" w:space="0" w:color="auto"/>
                        <w:left w:val="none" w:sz="0" w:space="0" w:color="auto"/>
                        <w:bottom w:val="none" w:sz="0" w:space="0" w:color="auto"/>
                        <w:right w:val="none" w:sz="0" w:space="0" w:color="auto"/>
                      </w:divBdr>
                    </w:div>
                  </w:divsChild>
                </w:div>
                <w:div w:id="1376126784">
                  <w:marLeft w:val="0"/>
                  <w:marRight w:val="0"/>
                  <w:marTop w:val="0"/>
                  <w:marBottom w:val="0"/>
                  <w:divBdr>
                    <w:top w:val="none" w:sz="0" w:space="0" w:color="auto"/>
                    <w:left w:val="none" w:sz="0" w:space="0" w:color="auto"/>
                    <w:bottom w:val="none" w:sz="0" w:space="0" w:color="auto"/>
                    <w:right w:val="none" w:sz="0" w:space="0" w:color="auto"/>
                  </w:divBdr>
                </w:div>
              </w:divsChild>
            </w:div>
            <w:div w:id="903758628">
              <w:marLeft w:val="0"/>
              <w:marRight w:val="0"/>
              <w:marTop w:val="0"/>
              <w:marBottom w:val="0"/>
              <w:divBdr>
                <w:top w:val="none" w:sz="0" w:space="0" w:color="auto"/>
                <w:left w:val="none" w:sz="0" w:space="0" w:color="auto"/>
                <w:bottom w:val="none" w:sz="0" w:space="0" w:color="auto"/>
                <w:right w:val="none" w:sz="0" w:space="0" w:color="auto"/>
              </w:divBdr>
              <w:divsChild>
                <w:div w:id="1874612895">
                  <w:marLeft w:val="0"/>
                  <w:marRight w:val="0"/>
                  <w:marTop w:val="0"/>
                  <w:marBottom w:val="0"/>
                  <w:divBdr>
                    <w:top w:val="none" w:sz="0" w:space="0" w:color="auto"/>
                    <w:left w:val="none" w:sz="0" w:space="0" w:color="auto"/>
                    <w:bottom w:val="none" w:sz="0" w:space="0" w:color="auto"/>
                    <w:right w:val="none" w:sz="0" w:space="0" w:color="auto"/>
                  </w:divBdr>
                </w:div>
              </w:divsChild>
            </w:div>
            <w:div w:id="1613784438">
              <w:marLeft w:val="0"/>
              <w:marRight w:val="0"/>
              <w:marTop w:val="0"/>
              <w:marBottom w:val="0"/>
              <w:divBdr>
                <w:top w:val="none" w:sz="0" w:space="0" w:color="auto"/>
                <w:left w:val="none" w:sz="0" w:space="0" w:color="auto"/>
                <w:bottom w:val="none" w:sz="0" w:space="0" w:color="auto"/>
                <w:right w:val="none" w:sz="0" w:space="0" w:color="auto"/>
              </w:divBdr>
              <w:divsChild>
                <w:div w:id="1585726629">
                  <w:marLeft w:val="0"/>
                  <w:marRight w:val="0"/>
                  <w:marTop w:val="0"/>
                  <w:marBottom w:val="0"/>
                  <w:divBdr>
                    <w:top w:val="none" w:sz="0" w:space="0" w:color="auto"/>
                    <w:left w:val="none" w:sz="0" w:space="0" w:color="auto"/>
                    <w:bottom w:val="none" w:sz="0" w:space="0" w:color="auto"/>
                    <w:right w:val="none" w:sz="0" w:space="0" w:color="auto"/>
                  </w:divBdr>
                </w:div>
              </w:divsChild>
            </w:div>
            <w:div w:id="2093890041">
              <w:marLeft w:val="0"/>
              <w:marRight w:val="0"/>
              <w:marTop w:val="0"/>
              <w:marBottom w:val="0"/>
              <w:divBdr>
                <w:top w:val="none" w:sz="0" w:space="0" w:color="auto"/>
                <w:left w:val="none" w:sz="0" w:space="0" w:color="auto"/>
                <w:bottom w:val="none" w:sz="0" w:space="0" w:color="auto"/>
                <w:right w:val="none" w:sz="0" w:space="0" w:color="auto"/>
              </w:divBdr>
              <w:divsChild>
                <w:div w:id="25166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9739">
          <w:marLeft w:val="0"/>
          <w:marRight w:val="0"/>
          <w:marTop w:val="0"/>
          <w:marBottom w:val="0"/>
          <w:divBdr>
            <w:top w:val="none" w:sz="0" w:space="0" w:color="auto"/>
            <w:left w:val="none" w:sz="0" w:space="0" w:color="auto"/>
            <w:bottom w:val="none" w:sz="0" w:space="0" w:color="auto"/>
            <w:right w:val="none" w:sz="0" w:space="0" w:color="auto"/>
          </w:divBdr>
          <w:divsChild>
            <w:div w:id="1788965739">
              <w:marLeft w:val="-225"/>
              <w:marRight w:val="-225"/>
              <w:marTop w:val="0"/>
              <w:marBottom w:val="0"/>
              <w:divBdr>
                <w:top w:val="none" w:sz="0" w:space="0" w:color="auto"/>
                <w:left w:val="none" w:sz="0" w:space="0" w:color="auto"/>
                <w:bottom w:val="none" w:sz="0" w:space="0" w:color="auto"/>
                <w:right w:val="none" w:sz="0" w:space="0" w:color="auto"/>
              </w:divBdr>
              <w:divsChild>
                <w:div w:id="632832280">
                  <w:marLeft w:val="0"/>
                  <w:marRight w:val="0"/>
                  <w:marTop w:val="0"/>
                  <w:marBottom w:val="0"/>
                  <w:divBdr>
                    <w:top w:val="none" w:sz="0" w:space="0" w:color="auto"/>
                    <w:left w:val="none" w:sz="0" w:space="0" w:color="auto"/>
                    <w:bottom w:val="none" w:sz="0" w:space="0" w:color="auto"/>
                    <w:right w:val="none" w:sz="0" w:space="0" w:color="auto"/>
                  </w:divBdr>
                </w:div>
                <w:div w:id="717170100">
                  <w:marLeft w:val="0"/>
                  <w:marRight w:val="0"/>
                  <w:marTop w:val="0"/>
                  <w:marBottom w:val="0"/>
                  <w:divBdr>
                    <w:top w:val="none" w:sz="0" w:space="0" w:color="auto"/>
                    <w:left w:val="none" w:sz="0" w:space="0" w:color="auto"/>
                    <w:bottom w:val="none" w:sz="0" w:space="0" w:color="auto"/>
                    <w:right w:val="none" w:sz="0" w:space="0" w:color="auto"/>
                  </w:divBdr>
                  <w:divsChild>
                    <w:div w:id="1199981">
                      <w:marLeft w:val="-225"/>
                      <w:marRight w:val="-225"/>
                      <w:marTop w:val="0"/>
                      <w:marBottom w:val="0"/>
                      <w:divBdr>
                        <w:top w:val="none" w:sz="0" w:space="0" w:color="auto"/>
                        <w:left w:val="none" w:sz="0" w:space="0" w:color="auto"/>
                        <w:bottom w:val="none" w:sz="0" w:space="0" w:color="auto"/>
                        <w:right w:val="none" w:sz="0" w:space="0" w:color="auto"/>
                      </w:divBdr>
                      <w:divsChild>
                        <w:div w:id="1147552141">
                          <w:marLeft w:val="0"/>
                          <w:marRight w:val="0"/>
                          <w:marTop w:val="0"/>
                          <w:marBottom w:val="0"/>
                          <w:divBdr>
                            <w:top w:val="none" w:sz="0" w:space="0" w:color="auto"/>
                            <w:left w:val="none" w:sz="0" w:space="0" w:color="auto"/>
                            <w:bottom w:val="none" w:sz="0" w:space="0" w:color="auto"/>
                            <w:right w:val="none" w:sz="0" w:space="0" w:color="auto"/>
                          </w:divBdr>
                        </w:div>
                        <w:div w:id="12405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85649">
          <w:marLeft w:val="0"/>
          <w:marRight w:val="0"/>
          <w:marTop w:val="0"/>
          <w:marBottom w:val="0"/>
          <w:divBdr>
            <w:top w:val="none" w:sz="0" w:space="0" w:color="auto"/>
            <w:left w:val="none" w:sz="0" w:space="0" w:color="auto"/>
            <w:bottom w:val="none" w:sz="0" w:space="0" w:color="auto"/>
            <w:right w:val="none" w:sz="0" w:space="0" w:color="auto"/>
          </w:divBdr>
          <w:divsChild>
            <w:div w:id="735667575">
              <w:marLeft w:val="-225"/>
              <w:marRight w:val="-225"/>
              <w:marTop w:val="0"/>
              <w:marBottom w:val="0"/>
              <w:divBdr>
                <w:top w:val="none" w:sz="0" w:space="0" w:color="auto"/>
                <w:left w:val="none" w:sz="0" w:space="0" w:color="auto"/>
                <w:bottom w:val="none" w:sz="0" w:space="0" w:color="auto"/>
                <w:right w:val="none" w:sz="0" w:space="0" w:color="auto"/>
              </w:divBdr>
              <w:divsChild>
                <w:div w:id="744181737">
                  <w:marLeft w:val="0"/>
                  <w:marRight w:val="0"/>
                  <w:marTop w:val="0"/>
                  <w:marBottom w:val="0"/>
                  <w:divBdr>
                    <w:top w:val="none" w:sz="0" w:space="0" w:color="auto"/>
                    <w:left w:val="none" w:sz="0" w:space="0" w:color="auto"/>
                    <w:bottom w:val="none" w:sz="0" w:space="0" w:color="auto"/>
                    <w:right w:val="none" w:sz="0" w:space="0" w:color="auto"/>
                  </w:divBdr>
                  <w:divsChild>
                    <w:div w:id="1081175285">
                      <w:marLeft w:val="-225"/>
                      <w:marRight w:val="-225"/>
                      <w:marTop w:val="0"/>
                      <w:marBottom w:val="0"/>
                      <w:divBdr>
                        <w:top w:val="none" w:sz="0" w:space="0" w:color="auto"/>
                        <w:left w:val="none" w:sz="0" w:space="0" w:color="auto"/>
                        <w:bottom w:val="none" w:sz="0" w:space="0" w:color="auto"/>
                        <w:right w:val="none" w:sz="0" w:space="0" w:color="auto"/>
                      </w:divBdr>
                      <w:divsChild>
                        <w:div w:id="1420829024">
                          <w:marLeft w:val="0"/>
                          <w:marRight w:val="0"/>
                          <w:marTop w:val="0"/>
                          <w:marBottom w:val="0"/>
                          <w:divBdr>
                            <w:top w:val="none" w:sz="0" w:space="0" w:color="auto"/>
                            <w:left w:val="none" w:sz="0" w:space="0" w:color="auto"/>
                            <w:bottom w:val="none" w:sz="0" w:space="0" w:color="auto"/>
                            <w:right w:val="none" w:sz="0" w:space="0" w:color="auto"/>
                          </w:divBdr>
                        </w:div>
                        <w:div w:id="15177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434">
                  <w:marLeft w:val="0"/>
                  <w:marRight w:val="0"/>
                  <w:marTop w:val="0"/>
                  <w:marBottom w:val="0"/>
                  <w:divBdr>
                    <w:top w:val="none" w:sz="0" w:space="0" w:color="auto"/>
                    <w:left w:val="single" w:sz="6" w:space="11" w:color="DBDBDB"/>
                    <w:bottom w:val="none" w:sz="0" w:space="0" w:color="auto"/>
                    <w:right w:val="single" w:sz="6" w:space="11" w:color="DBDBDB"/>
                  </w:divBdr>
                </w:div>
                <w:div w:id="7064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2858">
          <w:marLeft w:val="0"/>
          <w:marRight w:val="0"/>
          <w:marTop w:val="0"/>
          <w:marBottom w:val="0"/>
          <w:divBdr>
            <w:top w:val="single" w:sz="6" w:space="0" w:color="DEDEDE"/>
            <w:left w:val="none" w:sz="0" w:space="0" w:color="auto"/>
            <w:bottom w:val="none" w:sz="0" w:space="0" w:color="auto"/>
            <w:right w:val="none" w:sz="0" w:space="0" w:color="auto"/>
          </w:divBdr>
          <w:divsChild>
            <w:div w:id="1767531693">
              <w:marLeft w:val="0"/>
              <w:marRight w:val="0"/>
              <w:marTop w:val="0"/>
              <w:marBottom w:val="0"/>
              <w:divBdr>
                <w:top w:val="none" w:sz="0" w:space="0" w:color="auto"/>
                <w:left w:val="none" w:sz="0" w:space="0" w:color="auto"/>
                <w:bottom w:val="none" w:sz="0" w:space="0" w:color="auto"/>
                <w:right w:val="none" w:sz="0" w:space="0" w:color="auto"/>
              </w:divBdr>
              <w:divsChild>
                <w:div w:id="1973243665">
                  <w:marLeft w:val="-225"/>
                  <w:marRight w:val="-225"/>
                  <w:marTop w:val="0"/>
                  <w:marBottom w:val="0"/>
                  <w:divBdr>
                    <w:top w:val="none" w:sz="0" w:space="0" w:color="auto"/>
                    <w:left w:val="none" w:sz="0" w:space="0" w:color="auto"/>
                    <w:bottom w:val="none" w:sz="0" w:space="0" w:color="auto"/>
                    <w:right w:val="none" w:sz="0" w:space="0" w:color="auto"/>
                  </w:divBdr>
                  <w:divsChild>
                    <w:div w:id="431751731">
                      <w:marLeft w:val="0"/>
                      <w:marRight w:val="0"/>
                      <w:marTop w:val="0"/>
                      <w:marBottom w:val="0"/>
                      <w:divBdr>
                        <w:top w:val="none" w:sz="0" w:space="0" w:color="auto"/>
                        <w:left w:val="none" w:sz="0" w:space="0" w:color="auto"/>
                        <w:bottom w:val="none" w:sz="0" w:space="0" w:color="auto"/>
                        <w:right w:val="none" w:sz="0" w:space="0" w:color="auto"/>
                      </w:divBdr>
                      <w:divsChild>
                        <w:div w:id="1555506136">
                          <w:marLeft w:val="0"/>
                          <w:marRight w:val="0"/>
                          <w:marTop w:val="0"/>
                          <w:marBottom w:val="0"/>
                          <w:divBdr>
                            <w:top w:val="none" w:sz="0" w:space="0" w:color="auto"/>
                            <w:left w:val="none" w:sz="0" w:space="0" w:color="auto"/>
                            <w:bottom w:val="none" w:sz="0" w:space="0" w:color="auto"/>
                            <w:right w:val="none" w:sz="0" w:space="0" w:color="auto"/>
                          </w:divBdr>
                        </w:div>
                        <w:div w:id="56749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fomediaire.net/" TargetMode="External"/><Relationship Id="rId21" Type="http://schemas.openxmlformats.org/officeDocument/2006/relationships/hyperlink" Target="http://www.ada.gov.ma/" TargetMode="External"/><Relationship Id="rId42" Type="http://schemas.openxmlformats.org/officeDocument/2006/relationships/hyperlink" Target="http://www.perspectivesmed.ma/category/a-ne-pas-rater-hp/" TargetMode="External"/><Relationship Id="rId47" Type="http://schemas.openxmlformats.org/officeDocument/2006/relationships/hyperlink" Target="https://lematin.ma/videos.html" TargetMode="External"/><Relationship Id="rId63" Type="http://schemas.openxmlformats.org/officeDocument/2006/relationships/hyperlink" Target="http://aujourdhui.ma/societe/egalite-de-genre-et-promotion-de-lautonomisation-des-femmes-rurales-le-fida-consacre-un-programme-du-pmv" TargetMode="External"/><Relationship Id="rId68" Type="http://schemas.openxmlformats.org/officeDocument/2006/relationships/image" Target="media/image24.png"/><Relationship Id="rId84" Type="http://schemas.openxmlformats.org/officeDocument/2006/relationships/hyperlink" Target="https://anfaspress.com/index.php/news/voir/39086-2018-05-28-12-20-14" TargetMode="External"/><Relationship Id="rId89" Type="http://schemas.openxmlformats.org/officeDocument/2006/relationships/hyperlink" Target="https://www.facebook.com/anfaspress" TargetMode="External"/><Relationship Id="rId16" Type="http://schemas.openxmlformats.org/officeDocument/2006/relationships/image" Target="media/image5.gif"/><Relationship Id="rId11"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hyperlink" Target="http://www.perspectivesmed.ma/" TargetMode="External"/><Relationship Id="rId53" Type="http://schemas.openxmlformats.org/officeDocument/2006/relationships/image" Target="media/image21.wmf"/><Relationship Id="rId58" Type="http://schemas.openxmlformats.org/officeDocument/2006/relationships/hyperlink" Target="http://aujourdhui.ma/category/societe" TargetMode="External"/><Relationship Id="rId74" Type="http://schemas.openxmlformats.org/officeDocument/2006/relationships/hyperlink" Target="https://anfaspress.com/index.php/news/voir/39086-2018-05-28-12-20-14" TargetMode="External"/><Relationship Id="rId79" Type="http://schemas.openxmlformats.org/officeDocument/2006/relationships/hyperlink" Target="https://anfaspress.com/index.php/news/voir/39091-2018-05-28-10-40-10" TargetMode="External"/><Relationship Id="rId5" Type="http://schemas.openxmlformats.org/officeDocument/2006/relationships/webSettings" Target="webSettings.xml"/><Relationship Id="rId90" Type="http://schemas.openxmlformats.org/officeDocument/2006/relationships/hyperlink" Target="https://twitter.com/anfaspress" TargetMode="External"/><Relationship Id="rId95" Type="http://schemas.openxmlformats.org/officeDocument/2006/relationships/hyperlink" Target="https://anfaspress.com/videos/liste" TargetMode="External"/><Relationship Id="rId22" Type="http://schemas.openxmlformats.org/officeDocument/2006/relationships/hyperlink" Target="https://www.infomediaire.net/" TargetMode="External"/><Relationship Id="rId27" Type="http://schemas.openxmlformats.org/officeDocument/2006/relationships/hyperlink" Target="https://www.infomediaire.net/maroc-2/" TargetMode="External"/><Relationship Id="rId43" Type="http://schemas.openxmlformats.org/officeDocument/2006/relationships/hyperlink" Target="http://www.perspectivesmed.ma/author/perspectives-med/" TargetMode="External"/><Relationship Id="rId48" Type="http://schemas.openxmlformats.org/officeDocument/2006/relationships/image" Target="media/image17.png"/><Relationship Id="rId64" Type="http://schemas.openxmlformats.org/officeDocument/2006/relationships/hyperlink" Target="http://aujourdhui.ma/societe/egalite-de-genre-et-promotion-de-lautonomisation-des-femmes-rurales-le-fida-consacre-un-programme-du-pmv" TargetMode="External"/><Relationship Id="rId69" Type="http://schemas.openxmlformats.org/officeDocument/2006/relationships/hyperlink" Target="https://anfaspress.com/index.php/news/voir/39091-2018-05-28-10-40-10" TargetMode="External"/><Relationship Id="rId80" Type="http://schemas.openxmlformats.org/officeDocument/2006/relationships/hyperlink" Target="https://anfaspress.com/index.php/news/voir/39090-2018-05-28-09-20-07" TargetMode="External"/><Relationship Id="rId85" Type="http://schemas.openxmlformats.org/officeDocument/2006/relationships/hyperlink" Target="https://anfaspress.com/index.php/news/voir/39085-2018-05-28-12-07-09" TargetMode="External"/><Relationship Id="rId12" Type="http://schemas.openxmlformats.org/officeDocument/2006/relationships/hyperlink" Target="https://www.medias24.com/LE-FIL.html" TargetMode="External"/><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hyperlink" Target="https://www3.smartadserver.com/click?imgid=21653718&amp;insid=7872531&amp;pgid=580986&amp;ckid=1805314054882649619&amp;uci=454400718940854398&amp;pubid=19&amp;tmstp=6755808313&amp;tgt=$dt=1t;$hc&amp;systgt=$qc=1307875950;$ql=medium;$qpc=10000;$qpp=;$qt=209_4878_185200t;$dma=0;$b=16660;$o=11061;$sw=1280;$sh=768&amp;pgDomain=https://lnt.ma/al-haouz-programme-de-developpement-agricole-prime-fida/&amp;go=https://www.creditagricole.ma/Pages/default.aspx" TargetMode="External"/><Relationship Id="rId38" Type="http://schemas.openxmlformats.org/officeDocument/2006/relationships/image" Target="media/image13.png"/><Relationship Id="rId46" Type="http://schemas.openxmlformats.org/officeDocument/2006/relationships/image" Target="media/image16.png"/><Relationship Id="rId59" Type="http://schemas.openxmlformats.org/officeDocument/2006/relationships/hyperlink" Target="http://aujourdhui.ma/category/une" TargetMode="External"/><Relationship Id="rId67" Type="http://schemas.openxmlformats.org/officeDocument/2006/relationships/hyperlink" Target="https://anfaspress.com/index.php/news/voir/39092-2018-05-28-10-48-35" TargetMode="External"/><Relationship Id="rId20" Type="http://schemas.openxmlformats.org/officeDocument/2006/relationships/hyperlink" Target="https://www.agrimaroc.ma/programme-developpement-agricole-haouz/" TargetMode="External"/><Relationship Id="rId41" Type="http://schemas.openxmlformats.org/officeDocument/2006/relationships/hyperlink" Target="http://www.perspectivesmed.ma/" TargetMode="External"/><Relationship Id="rId54" Type="http://schemas.openxmlformats.org/officeDocument/2006/relationships/control" Target="activeX/activeX1.xml"/><Relationship Id="rId62" Type="http://schemas.openxmlformats.org/officeDocument/2006/relationships/hyperlink" Target="http://aujourdhui.ma/societe/egalite-de-genre-et-promotion-de-lautonomisation-des-femmes-rurales-le-fida-consacre-un-programme-du-pmv" TargetMode="External"/><Relationship Id="rId70" Type="http://schemas.openxmlformats.org/officeDocument/2006/relationships/hyperlink" Target="https://anfaspress.com/index.php/news/voir/39090-2018-05-28-09-20-07" TargetMode="External"/><Relationship Id="rId75" Type="http://schemas.openxmlformats.org/officeDocument/2006/relationships/hyperlink" Target="https://anfaspress.com/index.php/news/voir/39085-2018-05-28-12-07-09" TargetMode="External"/><Relationship Id="rId83" Type="http://schemas.openxmlformats.org/officeDocument/2006/relationships/hyperlink" Target="https://anfaspress.com/index.php/news/voir/39087-2018-05-28-12-35-02" TargetMode="External"/><Relationship Id="rId88" Type="http://schemas.openxmlformats.org/officeDocument/2006/relationships/hyperlink" Target="https://anfaspress.com/index.php/rss" TargetMode="External"/><Relationship Id="rId91" Type="http://schemas.openxmlformats.org/officeDocument/2006/relationships/hyperlink" Target="https://plus.google.com/u/0/+AnfasPress" TargetMode="External"/><Relationship Id="rId96"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hyperlink" Target="https://www.facebook.com/pages/Andaloo-Maroc/239216999505429" TargetMode="External"/><Relationship Id="rId15" Type="http://schemas.openxmlformats.org/officeDocument/2006/relationships/hyperlink" Target="http://www.comicom.ma/" TargetMode="External"/><Relationship Id="rId23" Type="http://schemas.openxmlformats.org/officeDocument/2006/relationships/image" Target="media/image7.jpeg"/><Relationship Id="rId28" Type="http://schemas.openxmlformats.org/officeDocument/2006/relationships/hyperlink" Target="https://www.infomediaire.net/wp-content/uploads/2017/11/Agriculture.jpg" TargetMode="External"/><Relationship Id="rId36" Type="http://schemas.openxmlformats.org/officeDocument/2006/relationships/hyperlink" Target="http://inread-experience.teads.tv/" TargetMode="External"/><Relationship Id="rId49" Type="http://schemas.openxmlformats.org/officeDocument/2006/relationships/hyperlink" Target="http://premiere.lematin.ma/" TargetMode="External"/><Relationship Id="rId57" Type="http://schemas.openxmlformats.org/officeDocument/2006/relationships/hyperlink" Target="http://aujourdhui.ma/profile/kaid" TargetMode="External"/><Relationship Id="rId10" Type="http://schemas.openxmlformats.org/officeDocument/2006/relationships/hyperlink" Target="https://www.medias24.com/index.php" TargetMode="External"/><Relationship Id="rId31" Type="http://schemas.openxmlformats.org/officeDocument/2006/relationships/hyperlink" Target="https://lnt.ma/categorie/economie-et-finance/" TargetMode="External"/><Relationship Id="rId44" Type="http://schemas.openxmlformats.org/officeDocument/2006/relationships/image" Target="media/image15.jpeg"/><Relationship Id="rId52" Type="http://schemas.openxmlformats.org/officeDocument/2006/relationships/image" Target="media/image20.jpeg"/><Relationship Id="rId60" Type="http://schemas.openxmlformats.org/officeDocument/2006/relationships/hyperlink" Target="http://aujourdhui.ma/societe/egalite-de-genre-et-promotion-de-lautonomisation-des-femmes-rurales-le-fida-consacre-un-programme-du-pmv" TargetMode="External"/><Relationship Id="rId65" Type="http://schemas.openxmlformats.org/officeDocument/2006/relationships/image" Target="media/image23.jpeg"/><Relationship Id="rId73" Type="http://schemas.openxmlformats.org/officeDocument/2006/relationships/hyperlink" Target="https://anfaspress.com/index.php/news/voir/39087-2018-05-28-12-35-02" TargetMode="External"/><Relationship Id="rId78" Type="http://schemas.openxmlformats.org/officeDocument/2006/relationships/hyperlink" Target="https://anfaspress.com/index.php/news/voir/39092-2018-05-28-10-48-35" TargetMode="External"/><Relationship Id="rId81" Type="http://schemas.openxmlformats.org/officeDocument/2006/relationships/hyperlink" Target="https://anfaspress.com/index.php/news/voir/39089-2018-05-28-07-52-59" TargetMode="External"/><Relationship Id="rId86" Type="http://schemas.openxmlformats.org/officeDocument/2006/relationships/hyperlink" Target="https://anfaspress.com/index.php/news/voir/39084-2018-05-27-11-23-47" TargetMode="External"/><Relationship Id="rId94" Type="http://schemas.openxmlformats.org/officeDocument/2006/relationships/image" Target="media/image26.png"/><Relationship Id="rId99" Type="http://schemas.openxmlformats.org/officeDocument/2006/relationships/image" Target="media/image28.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agrimaroc.ma/" TargetMode="External"/><Relationship Id="rId18" Type="http://schemas.openxmlformats.org/officeDocument/2006/relationships/hyperlink" Target="https://www.agrimaroc.ma/actualite-agricole/actualites-agriculture-maroc/" TargetMode="External"/><Relationship Id="rId39" Type="http://schemas.openxmlformats.org/officeDocument/2006/relationships/hyperlink" Target="http://www.creditagricole.ma/Pages/default.aspx" TargetMode="External"/><Relationship Id="rId34" Type="http://schemas.openxmlformats.org/officeDocument/2006/relationships/image" Target="media/image12.jpeg"/><Relationship Id="rId50" Type="http://schemas.openxmlformats.org/officeDocument/2006/relationships/image" Target="media/image18.png"/><Relationship Id="rId55" Type="http://schemas.openxmlformats.org/officeDocument/2006/relationships/hyperlink" Target="http://aujourdhui.ma/" TargetMode="External"/><Relationship Id="rId76" Type="http://schemas.openxmlformats.org/officeDocument/2006/relationships/hyperlink" Target="https://anfaspress.com/index.php/news/voir/39084-2018-05-27-11-23-47" TargetMode="External"/><Relationship Id="rId97" Type="http://schemas.openxmlformats.org/officeDocument/2006/relationships/hyperlink" Target="https://anfaspress.com/index.php/news/categorie/2014-06-06-15-26-50" TargetMode="External"/><Relationship Id="rId7" Type="http://schemas.openxmlformats.org/officeDocument/2006/relationships/image" Target="media/image1.jpeg"/><Relationship Id="rId71" Type="http://schemas.openxmlformats.org/officeDocument/2006/relationships/hyperlink" Target="https://anfaspress.com/index.php/news/voir/39089-2018-05-28-07-52-59" TargetMode="External"/><Relationship Id="rId92" Type="http://schemas.openxmlformats.org/officeDocument/2006/relationships/image" Target="media/image25.gif"/><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https://www.infomediaire.net/linkout/69367" TargetMode="External"/><Relationship Id="rId40" Type="http://schemas.openxmlformats.org/officeDocument/2006/relationships/image" Target="media/image14.jpeg"/><Relationship Id="rId45" Type="http://schemas.openxmlformats.org/officeDocument/2006/relationships/hyperlink" Target="https://lematin.ma/" TargetMode="External"/><Relationship Id="rId66" Type="http://schemas.openxmlformats.org/officeDocument/2006/relationships/hyperlink" Target="http://inread-experience.teads.tv/" TargetMode="External"/><Relationship Id="rId87" Type="http://schemas.openxmlformats.org/officeDocument/2006/relationships/hyperlink" Target="https://anfaspress.com/index.php/news/voir/39083-2018-05-27-11-02-47" TargetMode="External"/><Relationship Id="rId61" Type="http://schemas.openxmlformats.org/officeDocument/2006/relationships/hyperlink" Target="http://aujourdhui.ma/societe/egalite-de-genre-et-promotion-de-lautonomisation-des-femmes-rurales-le-fida-consacre-un-programme-du-pmv" TargetMode="External"/><Relationship Id="rId82" Type="http://schemas.openxmlformats.org/officeDocument/2006/relationships/hyperlink" Target="https://anfaspress.com/index.php/news/voir/39088-2018-05-28-07-36-34" TargetMode="External"/><Relationship Id="rId19" Type="http://schemas.openxmlformats.org/officeDocument/2006/relationships/hyperlink" Target="https://www.agrimaroc.ma/actualite-agricole/" TargetMode="External"/><Relationship Id="rId14" Type="http://schemas.openxmlformats.org/officeDocument/2006/relationships/image" Target="media/image4.png"/><Relationship Id="rId30" Type="http://schemas.openxmlformats.org/officeDocument/2006/relationships/image" Target="media/image10.PNG"/><Relationship Id="rId35" Type="http://schemas.openxmlformats.org/officeDocument/2006/relationships/hyperlink" Target="https://lnt.ma/categorie/economie-et-finance/" TargetMode="External"/><Relationship Id="rId56" Type="http://schemas.openxmlformats.org/officeDocument/2006/relationships/image" Target="media/image22.png"/><Relationship Id="rId77" Type="http://schemas.openxmlformats.org/officeDocument/2006/relationships/hyperlink" Target="https://anfaspress.com/index.php/news/voir/39083-2018-05-27-11-02-47" TargetMode="External"/><Relationship Id="rId100" Type="http://schemas.openxmlformats.org/officeDocument/2006/relationships/fontTable" Target="fontTable.xml"/><Relationship Id="rId8" Type="http://schemas.openxmlformats.org/officeDocument/2006/relationships/hyperlink" Target="https://twitter.com/Medias24" TargetMode="External"/><Relationship Id="rId51" Type="http://schemas.openxmlformats.org/officeDocument/2006/relationships/image" Target="media/image19.jpeg"/><Relationship Id="rId72" Type="http://schemas.openxmlformats.org/officeDocument/2006/relationships/hyperlink" Target="https://anfaspress.com/index.php/news/voir/39088-2018-05-28-07-36-34" TargetMode="External"/><Relationship Id="rId93" Type="http://schemas.openxmlformats.org/officeDocument/2006/relationships/hyperlink" Target="https://anfaspress.com/index.php" TargetMode="External"/><Relationship Id="rId98" Type="http://schemas.openxmlformats.org/officeDocument/2006/relationships/hyperlink" Target="https://anfaspress.com/storage/cover/17-11/d7d1b4324432db34facf17c0545d2711_XL.jpg" TargetMode="External"/><Relationship Id="rId3" Type="http://schemas.microsoft.com/office/2007/relationships/stylesWithEffects" Target="stylesWithEffect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2887</Words>
  <Characters>15884</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Jihane Barik</dc:creator>
  <cp:lastModifiedBy>Jihane Barik</cp:lastModifiedBy>
  <cp:revision>2</cp:revision>
  <dcterms:created xsi:type="dcterms:W3CDTF">2018-05-28T11:01:00Z</dcterms:created>
  <dcterms:modified xsi:type="dcterms:W3CDTF">2018-05-28T11:01:00Z</dcterms:modified>
</cp:coreProperties>
</file>